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B05" w:rsidRDefault="00A72B05" w:rsidP="00ED11A4">
      <w:pPr>
        <w:spacing w:after="120"/>
        <w:ind w:left="-180"/>
        <w:jc w:val="center"/>
        <w:rPr>
          <w:b/>
          <w:bCs/>
          <w:color w:val="E36C0A"/>
          <w:sz w:val="36"/>
          <w:szCs w:val="36"/>
          <w:rtl/>
        </w:rPr>
      </w:pPr>
      <w:r w:rsidRPr="006A3BA4">
        <w:rPr>
          <w:b/>
          <w:bCs/>
          <w:color w:val="E36C0A"/>
          <w:sz w:val="36"/>
          <w:szCs w:val="36"/>
        </w:rPr>
        <w:t>C</w:t>
      </w:r>
      <w:ins w:id="0" w:author="Shorman" w:date="2018-11-12T12:16:00Z">
        <w:r w:rsidR="00DF70B3">
          <w:rPr>
            <w:b/>
            <w:bCs/>
            <w:color w:val="E36C0A"/>
            <w:sz w:val="36"/>
            <w:szCs w:val="36"/>
          </w:rPr>
          <w:t>ivil</w:t>
        </w:r>
      </w:ins>
      <w:del w:id="1" w:author="Shorman" w:date="2018-11-12T12:16:00Z">
        <w:r w:rsidRPr="006A3BA4" w:rsidDel="00DF70B3">
          <w:rPr>
            <w:b/>
            <w:bCs/>
            <w:color w:val="E36C0A"/>
            <w:sz w:val="36"/>
            <w:szCs w:val="36"/>
          </w:rPr>
          <w:delText>ollege</w:delText>
        </w:r>
      </w:del>
      <w:r w:rsidRPr="006A3BA4">
        <w:rPr>
          <w:b/>
          <w:bCs/>
          <w:color w:val="E36C0A"/>
          <w:sz w:val="36"/>
          <w:szCs w:val="36"/>
        </w:rPr>
        <w:t xml:space="preserve"> Advisory Council </w:t>
      </w:r>
      <w:del w:id="2" w:author="Shorman" w:date="2018-11-12T12:16:00Z">
        <w:r w:rsidRPr="006A3BA4" w:rsidDel="00DF70B3">
          <w:rPr>
            <w:b/>
            <w:bCs/>
            <w:color w:val="E36C0A"/>
            <w:sz w:val="36"/>
            <w:szCs w:val="36"/>
          </w:rPr>
          <w:delText>(C</w:delText>
        </w:r>
        <w:r w:rsidR="00ED11A4" w:rsidDel="00DF70B3">
          <w:rPr>
            <w:b/>
            <w:bCs/>
            <w:color w:val="E36C0A"/>
            <w:sz w:val="36"/>
            <w:szCs w:val="36"/>
          </w:rPr>
          <w:delText>AC</w:delText>
        </w:r>
        <w:r w:rsidRPr="006A3BA4" w:rsidDel="00DF70B3">
          <w:rPr>
            <w:b/>
            <w:bCs/>
            <w:color w:val="E36C0A"/>
            <w:sz w:val="36"/>
            <w:szCs w:val="36"/>
          </w:rPr>
          <w:delText>)</w:delText>
        </w:r>
      </w:del>
    </w:p>
    <w:p w:rsidR="00A72B05" w:rsidRPr="009C62E5" w:rsidRDefault="00A72B05" w:rsidP="00A72B05">
      <w:pPr>
        <w:spacing w:after="120"/>
        <w:ind w:left="-180"/>
        <w:jc w:val="center"/>
        <w:rPr>
          <w:color w:val="E36C0A"/>
          <w:sz w:val="28"/>
          <w:szCs w:val="28"/>
          <w:rtl/>
        </w:rPr>
      </w:pPr>
      <w:r w:rsidRPr="00A72B05">
        <w:rPr>
          <w:rFonts w:hint="cs"/>
          <w:b/>
          <w:bCs/>
          <w:color w:val="E36C0A"/>
          <w:sz w:val="36"/>
          <w:szCs w:val="36"/>
          <w:rtl/>
        </w:rPr>
        <w:t xml:space="preserve">المجلس </w:t>
      </w:r>
      <w:del w:id="3" w:author="Shorman" w:date="2018-11-12T12:17:00Z">
        <w:r w:rsidRPr="00A72B05" w:rsidDel="00DF70B3">
          <w:rPr>
            <w:rFonts w:hint="cs"/>
            <w:b/>
            <w:bCs/>
            <w:color w:val="E36C0A"/>
            <w:sz w:val="36"/>
            <w:szCs w:val="36"/>
            <w:rtl/>
          </w:rPr>
          <w:delText>الاستشاري</w:delText>
        </w:r>
      </w:del>
      <w:ins w:id="4" w:author="Shorman" w:date="2018-11-12T12:17:00Z">
        <w:r w:rsidR="00DF70B3" w:rsidRPr="00A72B05">
          <w:rPr>
            <w:rFonts w:hint="cs"/>
            <w:b/>
            <w:bCs/>
            <w:color w:val="E36C0A"/>
            <w:sz w:val="36"/>
            <w:szCs w:val="36"/>
            <w:rtl/>
          </w:rPr>
          <w:t>الاستشاري</w:t>
        </w:r>
        <w:r w:rsidR="00DF70B3">
          <w:rPr>
            <w:b/>
            <w:bCs/>
            <w:color w:val="E36C0A"/>
            <w:sz w:val="36"/>
            <w:szCs w:val="36"/>
          </w:rPr>
          <w:t xml:space="preserve"> </w:t>
        </w:r>
        <w:r w:rsidR="00DF70B3">
          <w:rPr>
            <w:rFonts w:hint="cs"/>
            <w:b/>
            <w:bCs/>
            <w:color w:val="E36C0A"/>
            <w:sz w:val="36"/>
            <w:szCs w:val="36"/>
            <w:rtl/>
            <w:lang w:bidi="ar-JO"/>
          </w:rPr>
          <w:t>الهندسة</w:t>
        </w:r>
      </w:ins>
      <w:ins w:id="5" w:author="Shorman" w:date="2018-11-12T12:16:00Z">
        <w:r w:rsidR="00DF70B3">
          <w:rPr>
            <w:rFonts w:hint="cs"/>
            <w:b/>
            <w:bCs/>
            <w:color w:val="E36C0A"/>
            <w:sz w:val="36"/>
            <w:szCs w:val="36"/>
            <w:rtl/>
            <w:lang w:bidi="ar-JO"/>
          </w:rPr>
          <w:t xml:space="preserve"> المدنية </w:t>
        </w:r>
      </w:ins>
      <w:del w:id="6" w:author="Shorman" w:date="2018-11-12T12:16:00Z">
        <w:r w:rsidRPr="00A72B05" w:rsidDel="00DF70B3">
          <w:rPr>
            <w:rFonts w:hint="cs"/>
            <w:b/>
            <w:bCs/>
            <w:color w:val="E36C0A"/>
            <w:sz w:val="36"/>
            <w:szCs w:val="36"/>
            <w:rtl/>
          </w:rPr>
          <w:delText xml:space="preserve"> لكلية الهندسة</w:delText>
        </w:r>
      </w:del>
    </w:p>
    <w:p w:rsidR="00A72B05" w:rsidRDefault="00A72B05" w:rsidP="00A72B05">
      <w:pPr>
        <w:rPr>
          <w:rFonts w:ascii="Egyptienne F LT Std" w:hAnsi="Egyptienne F LT Std"/>
        </w:rPr>
      </w:pPr>
    </w:p>
    <w:tbl>
      <w:tblPr>
        <w:tblStyle w:val="MediumShading2-Accent2"/>
        <w:tblW w:w="9006" w:type="dxa"/>
        <w:tblBorders>
          <w:left w:val="single" w:sz="4" w:space="0" w:color="FF0000"/>
          <w:right w:val="single" w:sz="4" w:space="0" w:color="FF0000"/>
          <w:insideH w:val="single" w:sz="4" w:space="0" w:color="FF0000"/>
        </w:tblBorders>
        <w:tblLook w:val="04A0" w:firstRow="1" w:lastRow="0" w:firstColumn="1" w:lastColumn="0" w:noHBand="0" w:noVBand="1"/>
      </w:tblPr>
      <w:tblGrid>
        <w:gridCol w:w="743"/>
        <w:gridCol w:w="5790"/>
        <w:gridCol w:w="2473"/>
      </w:tblGrid>
      <w:tr w:rsidR="00A72B05" w:rsidTr="00ED1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2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06" w:type="dxa"/>
            <w:gridSpan w:val="3"/>
            <w:tcBorders>
              <w:top w:val="none" w:sz="0" w:space="0" w:color="auto"/>
              <w:left w:val="none" w:sz="0" w:space="0" w:color="auto"/>
              <w:bottom w:val="single" w:sz="4" w:space="0" w:color="FF0000"/>
              <w:right w:val="none" w:sz="0" w:space="0" w:color="auto"/>
            </w:tcBorders>
          </w:tcPr>
          <w:p w:rsidR="00A72B05" w:rsidRPr="001351ED" w:rsidRDefault="00A72B05" w:rsidP="000A081C">
            <w:pPr>
              <w:pStyle w:val="Default"/>
              <w:jc w:val="center"/>
              <w:rPr>
                <w:rFonts w:asciiTheme="majorBidi" w:hAnsiTheme="majorBidi" w:cstheme="majorBidi"/>
                <w:b w:val="0"/>
                <w:bCs w:val="0"/>
                <w:noProof/>
                <w:color w:val="auto"/>
                <w:sz w:val="8"/>
                <w:szCs w:val="8"/>
              </w:rPr>
            </w:pPr>
          </w:p>
          <w:p w:rsidR="00A72B05" w:rsidRDefault="00A72B05" w:rsidP="000A081C">
            <w:pPr>
              <w:pStyle w:val="Default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/>
                <w:noProof/>
                <w:color w:val="auto"/>
              </w:rPr>
              <w:drawing>
                <wp:inline distT="0" distB="0" distL="0" distR="0" wp14:anchorId="451E2B4E" wp14:editId="317039A9">
                  <wp:extent cx="5577873" cy="2888148"/>
                  <wp:effectExtent l="0" t="0" r="3810" b="7620"/>
                  <wp:docPr id="93" name="صورة 93" descr="C:\Users\TOSHIBA\Desktop\IMG-2016061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SHIBA\Desktop\IMG-2016061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337" cy="289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B05" w:rsidRPr="00AC0C5F" w:rsidRDefault="00A72B05" w:rsidP="000A081C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16"/>
                <w:szCs w:val="16"/>
              </w:rPr>
            </w:pPr>
          </w:p>
          <w:p w:rsidR="00A72B05" w:rsidRDefault="00A72B05" w:rsidP="00ED11A4">
            <w:pPr>
              <w:pStyle w:val="Default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 w:rsidRPr="0062096B">
              <w:rPr>
                <w:rFonts w:asciiTheme="majorBidi" w:hAnsiTheme="majorBidi" w:cstheme="majorBidi"/>
                <w:color w:val="auto"/>
              </w:rPr>
              <w:t>C</w:t>
            </w:r>
            <w:ins w:id="7" w:author="Shorman" w:date="2018-11-12T12:27:00Z">
              <w:r w:rsidR="004D2DBF">
                <w:rPr>
                  <w:rFonts w:asciiTheme="majorBidi" w:hAnsiTheme="majorBidi" w:cstheme="majorBidi"/>
                  <w:color w:val="auto"/>
                </w:rPr>
                <w:t>E</w:t>
              </w:r>
            </w:ins>
            <w:bookmarkStart w:id="8" w:name="_GoBack"/>
            <w:bookmarkEnd w:id="8"/>
            <w:del w:id="9" w:author="Shorman" w:date="2018-11-12T12:27:00Z">
              <w:r w:rsidRPr="0062096B" w:rsidDel="004D2DBF">
                <w:rPr>
                  <w:rFonts w:asciiTheme="majorBidi" w:hAnsiTheme="majorBidi" w:cstheme="majorBidi"/>
                  <w:color w:val="auto"/>
                </w:rPr>
                <w:delText>ollege</w:delText>
              </w:r>
            </w:del>
            <w:r w:rsidRPr="0062096B">
              <w:rPr>
                <w:rFonts w:asciiTheme="majorBidi" w:hAnsiTheme="majorBidi" w:cstheme="majorBidi"/>
                <w:color w:val="auto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</w:rPr>
              <w:t>Advisory Council</w:t>
            </w:r>
          </w:p>
        </w:tc>
      </w:tr>
      <w:tr w:rsidR="00A72B05" w:rsidTr="00ED1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72B05" w:rsidRDefault="00A72B05" w:rsidP="000A081C">
            <w:pPr>
              <w:pStyle w:val="Default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No.</w:t>
            </w:r>
          </w:p>
        </w:tc>
        <w:tc>
          <w:tcPr>
            <w:tcW w:w="57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A72B05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Advisory Council Members</w:t>
            </w:r>
          </w:p>
        </w:tc>
        <w:tc>
          <w:tcPr>
            <w:tcW w:w="24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</w:tcPr>
          <w:p w:rsidR="00A72B05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</w:p>
        </w:tc>
      </w:tr>
      <w:tr w:rsidR="00A72B05" w:rsidTr="00ED1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72B05" w:rsidRDefault="00A72B05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1.</w:t>
            </w:r>
          </w:p>
        </w:tc>
        <w:tc>
          <w:tcPr>
            <w:tcW w:w="57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Associate </w:t>
            </w:r>
            <w:r w:rsidRPr="009A27B9">
              <w:rPr>
                <w:rFonts w:asciiTheme="majorBidi" w:hAnsiTheme="majorBidi" w:cstheme="majorBidi"/>
                <w:b/>
                <w:bCs/>
                <w:color w:val="auto"/>
              </w:rPr>
              <w:t>Professor</w:t>
            </w: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r w:rsidRPr="00D4297B">
              <w:rPr>
                <w:rFonts w:asciiTheme="majorBidi" w:hAnsiTheme="majorBidi" w:cstheme="majorBidi"/>
                <w:b/>
                <w:bCs/>
                <w:noProof/>
                <w:color w:val="auto"/>
              </w:rPr>
              <w:t>Dr</w:t>
            </w:r>
            <w:r>
              <w:rPr>
                <w:rFonts w:asciiTheme="majorBidi" w:hAnsiTheme="majorBidi" w:cstheme="majorBidi"/>
                <w:b/>
                <w:bCs/>
                <w:color w:val="auto"/>
              </w:rPr>
              <w:t>.</w:t>
            </w:r>
            <w:r w:rsidRPr="009A27B9"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Abdullah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Alwadie</w:t>
            </w:r>
            <w:proofErr w:type="spellEnd"/>
          </w:p>
          <w:p w:rsidR="00A72B05" w:rsidRPr="00E37BB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Dean, College of Engineering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 University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Najran,</w:t>
            </w:r>
            <w:r w:rsidRPr="00E37BB0"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auto"/>
              </w:rPr>
              <w:t>Saudi Arabia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Tel: 00966 507776986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8" w:history="1">
              <w:r w:rsidRPr="00AD4E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asalwadie@nu.edu.sa</w:t>
              </w:r>
            </w:hyperlink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</w:p>
        </w:tc>
        <w:tc>
          <w:tcPr>
            <w:tcW w:w="24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</w:tcPr>
          <w:p w:rsidR="00A72B05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auto"/>
              </w:rPr>
              <w:drawing>
                <wp:inline distT="0" distB="0" distL="0" distR="0" wp14:anchorId="3960D892" wp14:editId="53611A27">
                  <wp:extent cx="986667" cy="974098"/>
                  <wp:effectExtent l="0" t="0" r="4445" b="0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37" cy="977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05" w:rsidTr="00ED1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72B05" w:rsidRDefault="00A72B05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2.</w:t>
            </w:r>
          </w:p>
        </w:tc>
        <w:tc>
          <w:tcPr>
            <w:tcW w:w="57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Engineer Hassan Salem Al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Juraib</w:t>
            </w:r>
            <w:proofErr w:type="spellEnd"/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General Manager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University Project department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Najran, Saudi Arabia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Tel: 00966 556663166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10" w:history="1">
              <w:r w:rsidRPr="00AD4E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hasgr999@hotmail.com</w:t>
              </w:r>
            </w:hyperlink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 </w:t>
            </w:r>
          </w:p>
        </w:tc>
        <w:tc>
          <w:tcPr>
            <w:tcW w:w="24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</w:tcPr>
          <w:p w:rsidR="00A72B05" w:rsidRPr="000A3709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  <w:sz w:val="14"/>
                <w:szCs w:val="14"/>
              </w:rPr>
            </w:pPr>
          </w:p>
          <w:p w:rsidR="00A72B05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0A3709">
              <w:rPr>
                <w:rFonts w:asciiTheme="majorBidi" w:hAnsiTheme="majorBidi" w:cstheme="majorBidi"/>
                <w:b/>
                <w:bCs/>
                <w:noProof/>
                <w:color w:val="auto"/>
              </w:rPr>
              <w:drawing>
                <wp:inline distT="0" distB="0" distL="0" distR="0" wp14:anchorId="4F351E16" wp14:editId="43D01C9E">
                  <wp:extent cx="967563" cy="967563"/>
                  <wp:effectExtent l="0" t="0" r="4445" b="4445"/>
                  <wp:docPr id="17" name="صورة 17" descr="C:\Users\ykalsakkaf\Desktop\كهر\بدون 1عنوا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ykalsakkaf\Desktop\كهر\بدون 1عنوا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84" cy="98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2B05" w:rsidRDefault="00A72B05" w:rsidP="00A72B05">
      <w:pPr>
        <w:rPr>
          <w:rtl/>
        </w:rPr>
      </w:pPr>
    </w:p>
    <w:p w:rsidR="00A72B05" w:rsidRDefault="00A72B05" w:rsidP="00A72B05">
      <w:pPr>
        <w:rPr>
          <w:rtl/>
        </w:rPr>
      </w:pPr>
    </w:p>
    <w:p w:rsidR="00A72B05" w:rsidRDefault="00A72B05" w:rsidP="00A72B05">
      <w:pPr>
        <w:rPr>
          <w:rtl/>
        </w:rPr>
      </w:pPr>
    </w:p>
    <w:p w:rsidR="00A72B05" w:rsidRDefault="00A72B05" w:rsidP="00A72B05">
      <w:pPr>
        <w:rPr>
          <w:rtl/>
        </w:rPr>
      </w:pPr>
    </w:p>
    <w:tbl>
      <w:tblPr>
        <w:tblStyle w:val="MediumShading2-Accent2"/>
        <w:tblW w:w="9015" w:type="dxa"/>
        <w:tblBorders>
          <w:left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83"/>
        <w:gridCol w:w="6341"/>
        <w:gridCol w:w="2091"/>
      </w:tblGrid>
      <w:tr w:rsidR="00A72B05" w:rsidTr="00A570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3" w:type="dxa"/>
          </w:tcPr>
          <w:p w:rsidR="00A72B05" w:rsidRDefault="00A72B05" w:rsidP="000A081C">
            <w:pPr>
              <w:pStyle w:val="Default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auto"/>
              </w:rPr>
              <w:lastRenderedPageBreak/>
              <w:t>No.</w:t>
            </w:r>
          </w:p>
        </w:tc>
        <w:tc>
          <w:tcPr>
            <w:tcW w:w="6341" w:type="dxa"/>
          </w:tcPr>
          <w:p w:rsidR="00A72B05" w:rsidRDefault="00A72B05" w:rsidP="000A081C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auto"/>
              </w:rPr>
              <w:t>Advisory Council</w:t>
            </w:r>
            <w:r w:rsidR="00F26080">
              <w:rPr>
                <w:rFonts w:asciiTheme="majorBidi" w:hAnsiTheme="majorBidi" w:cstheme="majorBidi"/>
                <w:b w:val="0"/>
                <w:bCs w:val="0"/>
                <w:color w:val="auto"/>
              </w:rPr>
              <w:t xml:space="preserve"> Members</w:t>
            </w:r>
          </w:p>
        </w:tc>
        <w:tc>
          <w:tcPr>
            <w:tcW w:w="2091" w:type="dxa"/>
          </w:tcPr>
          <w:p w:rsidR="00A72B05" w:rsidRDefault="00A72B05" w:rsidP="000A081C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</w:p>
        </w:tc>
      </w:tr>
      <w:tr w:rsidR="00A72B05" w:rsidTr="00A57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RDefault="00ED11A4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auto"/>
                <w:rtl/>
              </w:rPr>
              <w:t>3</w:t>
            </w:r>
            <w:r w:rsidR="00A72B05">
              <w:rPr>
                <w:rFonts w:asciiTheme="majorBidi" w:hAnsiTheme="majorBidi" w:cstheme="majorBidi"/>
                <w:b w:val="0"/>
                <w:bCs w:val="0"/>
                <w:color w:val="auto"/>
              </w:rPr>
              <w:t>.</w:t>
            </w:r>
          </w:p>
        </w:tc>
        <w:tc>
          <w:tcPr>
            <w:tcW w:w="6341" w:type="dxa"/>
          </w:tcPr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Engineer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Erfan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Hatem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Al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Mansoor</w:t>
            </w:r>
            <w:proofErr w:type="spellEnd"/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Assistant Manager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University Project department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Najran, Saudi Arabia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Tel: 00966 544196000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12" w:history="1">
              <w:r w:rsidRPr="00AD4E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ehalmansoor@hotmail.com</w:t>
              </w:r>
            </w:hyperlink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 </w:t>
            </w:r>
          </w:p>
        </w:tc>
        <w:tc>
          <w:tcPr>
            <w:tcW w:w="2091" w:type="dxa"/>
          </w:tcPr>
          <w:p w:rsidR="00A72B05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218D8C27" wp14:editId="4E46658C">
                  <wp:extent cx="994840" cy="1148316"/>
                  <wp:effectExtent l="0" t="0" r="0" b="0"/>
                  <wp:docPr id="92" name="صورة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73" cy="115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05" w:rsidTr="00A57043">
        <w:trPr>
          <w:trHeight w:val="1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RDefault="00ED11A4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auto"/>
                <w:rtl/>
              </w:rPr>
              <w:t>4</w:t>
            </w:r>
            <w:r w:rsidR="00A72B05">
              <w:rPr>
                <w:rFonts w:asciiTheme="majorBidi" w:hAnsiTheme="majorBidi" w:cstheme="majorBidi"/>
                <w:b w:val="0"/>
                <w:bCs w:val="0"/>
                <w:color w:val="auto"/>
              </w:rPr>
              <w:t>.</w:t>
            </w:r>
          </w:p>
        </w:tc>
        <w:tc>
          <w:tcPr>
            <w:tcW w:w="6341" w:type="dxa"/>
          </w:tcPr>
          <w:p w:rsidR="00A72B05" w:rsidRDefault="00FC4B53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Engineer Raid Faisal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A</w:t>
            </w:r>
            <w:r w:rsidR="00A72B05">
              <w:rPr>
                <w:rFonts w:asciiTheme="majorBidi" w:hAnsiTheme="majorBidi" w:cstheme="majorBidi"/>
                <w:b/>
                <w:bCs/>
                <w:color w:val="auto"/>
              </w:rPr>
              <w:t>lghadam</w:t>
            </w:r>
            <w:proofErr w:type="spellEnd"/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Civil and Safety Engineer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University Project department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Najran, Saudi Arabia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Tel: 00966 543311138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14" w:history="1">
              <w:r w:rsidRPr="00AD4E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ralghadam@hotmail.com</w:t>
              </w:r>
            </w:hyperlink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 </w:t>
            </w:r>
          </w:p>
        </w:tc>
        <w:tc>
          <w:tcPr>
            <w:tcW w:w="2091" w:type="dxa"/>
          </w:tcPr>
          <w:p w:rsidR="00A72B05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auto"/>
              </w:rPr>
              <w:drawing>
                <wp:inline distT="0" distB="0" distL="0" distR="0" wp14:anchorId="4A4F5D43" wp14:editId="61B9BE1C">
                  <wp:extent cx="958850" cy="1114425"/>
                  <wp:effectExtent l="0" t="0" r="0" b="9525"/>
                  <wp:docPr id="312" name="صورة 312" descr="C:\Users\latitude\Desktop\untitled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titude\Desktop\untitled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776"/>
                          <a:stretch/>
                        </pic:blipFill>
                        <pic:spPr bwMode="auto">
                          <a:xfrm>
                            <a:off x="0" y="0"/>
                            <a:ext cx="987817" cy="114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05" w:rsidTr="00A57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RDefault="00ED11A4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auto"/>
                <w:rtl/>
              </w:rPr>
              <w:t>5</w:t>
            </w:r>
            <w:r w:rsidR="00A72B05">
              <w:rPr>
                <w:rFonts w:asciiTheme="majorBidi" w:hAnsiTheme="majorBidi" w:cstheme="majorBidi"/>
                <w:b w:val="0"/>
                <w:bCs w:val="0"/>
                <w:color w:val="auto"/>
              </w:rPr>
              <w:t>.</w:t>
            </w:r>
          </w:p>
        </w:tc>
        <w:tc>
          <w:tcPr>
            <w:tcW w:w="6341" w:type="dxa"/>
          </w:tcPr>
          <w:p w:rsidR="00A72B05" w:rsidRPr="0039157F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 xml:space="preserve">Associate Professor </w:t>
            </w:r>
            <w:proofErr w:type="spellStart"/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Abdulnoor</w:t>
            </w:r>
            <w:proofErr w:type="spellEnd"/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 xml:space="preserve"> A.J </w:t>
            </w:r>
            <w:proofErr w:type="spellStart"/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Ghanim</w:t>
            </w:r>
            <w:proofErr w:type="spellEnd"/>
          </w:p>
          <w:p w:rsidR="00A72B05" w:rsidRPr="0039157F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Civil Engineering Department</w:t>
            </w:r>
          </w:p>
          <w:p w:rsidR="00A72B05" w:rsidRPr="0039157F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College of Engineering</w:t>
            </w:r>
          </w:p>
          <w:p w:rsidR="00A72B05" w:rsidRPr="0039157F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11001 Najran, Saudi Arabia</w:t>
            </w:r>
          </w:p>
          <w:p w:rsidR="00A72B05" w:rsidRPr="0039157F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16" w:history="1">
              <w:r w:rsidRPr="0011660B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aaghanim@nu.edu.sa</w:t>
              </w:r>
            </w:hyperlink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Tel: 00966 545529898</w:t>
            </w:r>
          </w:p>
        </w:tc>
        <w:tc>
          <w:tcPr>
            <w:tcW w:w="2091" w:type="dxa"/>
          </w:tcPr>
          <w:p w:rsidR="00A72B05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51EE04C" wp14:editId="0C8F8613">
                  <wp:extent cx="1132975" cy="1116419"/>
                  <wp:effectExtent l="0" t="0" r="0" b="7620"/>
                  <wp:docPr id="85" name="صورة 85" descr="C:\Users\dr\Desktop\Doccumments\Abduln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\Desktop\Doccumments\Abduln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71" cy="114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05" w:rsidTr="00A57043">
        <w:trPr>
          <w:trHeight w:val="1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RDefault="00ED11A4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auto"/>
                <w:rtl/>
              </w:rPr>
              <w:t>6</w:t>
            </w:r>
            <w:r w:rsidR="00A72B05">
              <w:rPr>
                <w:rFonts w:asciiTheme="majorBidi" w:hAnsiTheme="majorBidi" w:cstheme="majorBidi"/>
                <w:b w:val="0"/>
                <w:bCs w:val="0"/>
                <w:color w:val="auto"/>
              </w:rPr>
              <w:t>.</w:t>
            </w:r>
          </w:p>
        </w:tc>
        <w:tc>
          <w:tcPr>
            <w:tcW w:w="6341" w:type="dxa"/>
          </w:tcPr>
          <w:p w:rsidR="00A72B05" w:rsidRPr="0039157F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Assist. Prof. Dr. Ibrahim Hakeem</w:t>
            </w:r>
          </w:p>
          <w:p w:rsidR="00A72B05" w:rsidRPr="0039157F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Civil Engineering Department</w:t>
            </w:r>
          </w:p>
          <w:p w:rsidR="00A72B05" w:rsidRPr="0039157F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College of Engineering</w:t>
            </w:r>
          </w:p>
          <w:p w:rsidR="00A72B05" w:rsidRPr="0039157F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11001 Najran, Saudi Arabia</w:t>
            </w:r>
          </w:p>
          <w:p w:rsidR="00A72B05" w:rsidRPr="0039157F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18" w:history="1">
              <w:r w:rsidRPr="0011660B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iyhakeem@nu.edu.sa</w:t>
              </w:r>
            </w:hyperlink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Tel: 00966 569584746</w:t>
            </w:r>
          </w:p>
        </w:tc>
        <w:tc>
          <w:tcPr>
            <w:tcW w:w="2091" w:type="dxa"/>
          </w:tcPr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BC23B04" wp14:editId="355EB8C8">
                  <wp:extent cx="1127051" cy="1127051"/>
                  <wp:effectExtent l="0" t="0" r="0" b="0"/>
                  <wp:docPr id="86" name="صورة 86" descr="Scan_20150913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an_20150913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62" cy="113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05" w:rsidTr="00A57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RDefault="00ED11A4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auto"/>
                <w:rtl/>
              </w:rPr>
              <w:t>7</w:t>
            </w:r>
            <w:r w:rsidR="00A72B05">
              <w:rPr>
                <w:rFonts w:asciiTheme="majorBidi" w:hAnsiTheme="majorBidi" w:cstheme="majorBidi"/>
                <w:b w:val="0"/>
                <w:bCs w:val="0"/>
                <w:color w:val="auto"/>
              </w:rPr>
              <w:t>.</w:t>
            </w:r>
          </w:p>
        </w:tc>
        <w:tc>
          <w:tcPr>
            <w:tcW w:w="6341" w:type="dxa"/>
          </w:tcPr>
          <w:p w:rsidR="00A72B05" w:rsidRPr="0039157F" w:rsidRDefault="00F26080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Assist. Prof.</w:t>
            </w: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r w:rsidR="00A72B05" w:rsidRPr="0039157F">
              <w:rPr>
                <w:rFonts w:asciiTheme="majorBidi" w:hAnsiTheme="majorBidi" w:cstheme="majorBidi"/>
                <w:b/>
                <w:bCs/>
                <w:color w:val="auto"/>
              </w:rPr>
              <w:t>Dr. Saleh Hamel Al-Salem</w:t>
            </w:r>
          </w:p>
          <w:p w:rsidR="00A72B05" w:rsidRPr="0039157F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Civil Engineering Department</w:t>
            </w:r>
          </w:p>
          <w:p w:rsidR="00A72B05" w:rsidRPr="0039157F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College of Engineering</w:t>
            </w:r>
          </w:p>
          <w:p w:rsidR="00A72B05" w:rsidRPr="0039157F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11001 Najran, Saudi Arabia</w:t>
            </w:r>
          </w:p>
          <w:p w:rsidR="00A72B05" w:rsidRPr="0039157F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20" w:history="1">
              <w:r w:rsidRPr="0011660B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dr.saleh.uk@gmail.com</w:t>
              </w:r>
            </w:hyperlink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Tel: 00966 555 72 4545</w:t>
            </w:r>
          </w:p>
        </w:tc>
        <w:tc>
          <w:tcPr>
            <w:tcW w:w="2091" w:type="dxa"/>
          </w:tcPr>
          <w:p w:rsidR="00A72B05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92FDE3D" wp14:editId="3C6DCF15">
                  <wp:extent cx="1092665" cy="1339702"/>
                  <wp:effectExtent l="0" t="0" r="0" b="0"/>
                  <wp:docPr id="8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4313 (1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07" cy="137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05" w:rsidTr="00A57043">
        <w:trPr>
          <w:trHeight w:val="1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RDefault="00ED11A4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auto"/>
                <w:rtl/>
              </w:rPr>
              <w:lastRenderedPageBreak/>
              <w:t>8</w:t>
            </w:r>
            <w:r w:rsidR="00A72B05">
              <w:rPr>
                <w:rFonts w:asciiTheme="majorBidi" w:hAnsiTheme="majorBidi" w:cstheme="majorBidi"/>
                <w:b w:val="0"/>
                <w:bCs w:val="0"/>
                <w:color w:val="auto"/>
              </w:rPr>
              <w:t>.</w:t>
            </w:r>
          </w:p>
        </w:tc>
        <w:tc>
          <w:tcPr>
            <w:tcW w:w="6341" w:type="dxa"/>
          </w:tcPr>
          <w:p w:rsidR="00A72B05" w:rsidDel="00DF70B3" w:rsidRDefault="00DF70B3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0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ins w:id="11" w:author="Shorman" w:date="2018-11-12T12:23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Engineer Ahmad </w:t>
              </w:r>
              <w:proofErr w:type="spellStart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AlShahrani</w:t>
              </w:r>
              <w:proofErr w:type="spellEnd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 </w:t>
              </w:r>
            </w:ins>
            <w:del w:id="12" w:author="Shorman" w:date="2018-11-12T12:23:00Z">
              <w:r w:rsidR="00A72B05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Engineer Saleh G. AlGhamdi</w:delText>
              </w:r>
            </w:del>
          </w:p>
          <w:p w:rsidR="00A72B05" w:rsidDel="00DF70B3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3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14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Director of SEC-Najran</w:delText>
              </w:r>
            </w:del>
          </w:p>
          <w:p w:rsidR="00A72B05" w:rsidDel="00DF70B3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16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Najran, Saudi Arabia</w:delText>
              </w:r>
            </w:del>
          </w:p>
          <w:p w:rsidR="00A72B05" w:rsidDel="00DF70B3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7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18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Tel: 00966 530588559</w:delText>
              </w:r>
            </w:del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del w:id="19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DA16DC" w:rsidDel="00DF70B3">
                <w:fldChar w:fldCharType="begin"/>
              </w:r>
              <w:r w:rsidR="00DA16DC" w:rsidDel="00DF70B3">
                <w:delInstrText xml:space="preserve"> HYPERLINK "mailto:saLdaghish@se.com.sa" </w:delInstrText>
              </w:r>
              <w:r w:rsidR="00DA16DC" w:rsidDel="00DF70B3">
                <w:fldChar w:fldCharType="separate"/>
              </w:r>
              <w:r w:rsidRPr="0031799C" w:rsidDel="00DF70B3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saLdaghish@se.com.sa</w:delText>
              </w:r>
              <w:r w:rsidR="00DA16DC" w:rsidDel="00DF70B3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</w:del>
          </w:p>
        </w:tc>
        <w:tc>
          <w:tcPr>
            <w:tcW w:w="2091" w:type="dxa"/>
          </w:tcPr>
          <w:p w:rsidR="00A72B05" w:rsidRPr="00BD6EDB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  <w:p w:rsidR="00A72B05" w:rsidRPr="00BD6EDB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szCs w:val="10"/>
              </w:rPr>
            </w:pPr>
            <w:del w:id="20" w:author="Shorman" w:date="2018-11-12T12:23:00Z">
              <w:r w:rsidRPr="00BD6EDB" w:rsidDel="00DF70B3">
                <w:rPr>
                  <w:noProof/>
                  <w:sz w:val="10"/>
                  <w:szCs w:val="10"/>
                  <w:rPrChange w:id="21" w:author="Unknown">
                    <w:rPr>
                      <w:noProof/>
                    </w:rPr>
                  </w:rPrChange>
                </w:rPr>
                <w:drawing>
                  <wp:inline distT="0" distB="0" distL="0" distR="0" wp14:anchorId="764139E3" wp14:editId="3F56B912">
                    <wp:extent cx="1017199" cy="1069340"/>
                    <wp:effectExtent l="0" t="0" r="0" b="0"/>
                    <wp:docPr id="14" name="صورة 14" descr="C:\Users\ykalsakkaf\Desktop\مجلد جديد (4)\بدون عنوان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C:\Users\ykalsakkaf\Desktop\مجلد جديد (4)\بدون عنوان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087"/>
                            <a:stretch/>
                          </pic:blipFill>
                          <pic:spPr bwMode="auto">
                            <a:xfrm>
                              <a:off x="0" y="0"/>
                              <a:ext cx="1027015" cy="10796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A72B05" w:rsidDel="00DF70B3" w:rsidTr="00A57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5"/>
          <w:del w:id="22" w:author="Shorman" w:date="2018-11-12T12:2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Del="00DF70B3" w:rsidRDefault="00ED11A4" w:rsidP="000A081C">
            <w:pPr>
              <w:pStyle w:val="Default"/>
              <w:rPr>
                <w:del w:id="23" w:author="Shorman" w:date="2018-11-12T12:23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24" w:author="Shorman" w:date="2018-11-12T12:23:00Z">
              <w:r w:rsidDel="00DF70B3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9</w:delText>
              </w:r>
              <w:r w:rsidR="00A72B05" w:rsidDel="00DF70B3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341" w:type="dxa"/>
          </w:tcPr>
          <w:p w:rsidR="00A72B05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5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26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Engineer Fawaz Masoud Alhadi</w:delText>
              </w:r>
            </w:del>
          </w:p>
          <w:p w:rsidR="00A72B05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7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28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Najran College of Technology</w:delText>
              </w:r>
            </w:del>
          </w:p>
          <w:p w:rsidR="00A72B05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9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30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Head of Electrical Technology Department</w:delText>
              </w:r>
            </w:del>
          </w:p>
          <w:p w:rsidR="00A72B05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31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32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Najran, Saudi Arabia</w:delText>
              </w:r>
            </w:del>
          </w:p>
          <w:p w:rsidR="00A72B05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33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34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Tel: 00966 503724374</w:delText>
              </w:r>
            </w:del>
          </w:p>
          <w:p w:rsidR="00A72B05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35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36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DA16DC" w:rsidDel="00DF70B3">
                <w:fldChar w:fldCharType="begin"/>
              </w:r>
              <w:r w:rsidR="00DA16DC" w:rsidDel="00DF70B3">
                <w:delInstrText xml:space="preserve"> HYPERLINK "mailto:falhadi@tvtc.gov.sa" </w:delInstrText>
              </w:r>
              <w:r w:rsidR="00DA16DC" w:rsidDel="00DF70B3">
                <w:fldChar w:fldCharType="separate"/>
              </w:r>
              <w:r w:rsidRPr="0031799C" w:rsidDel="00DF70B3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falhadi@tvtc.gov.sa</w:delText>
              </w:r>
              <w:r w:rsidR="00DA16DC" w:rsidDel="00DF70B3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  </w:delText>
              </w:r>
            </w:del>
          </w:p>
        </w:tc>
        <w:tc>
          <w:tcPr>
            <w:tcW w:w="2091" w:type="dxa"/>
          </w:tcPr>
          <w:p w:rsidR="00A72B05" w:rsidDel="00DF70B3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37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38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noProof/>
                  <w:color w:val="auto"/>
                  <w:rPrChange w:id="39" w:author="Unknown">
                    <w:rPr>
                      <w:noProof/>
                    </w:rPr>
                  </w:rPrChange>
                </w:rPr>
                <w:drawing>
                  <wp:inline distT="0" distB="0" distL="0" distR="0" wp14:anchorId="6AF630F3" wp14:editId="01C0BC5D">
                    <wp:extent cx="1017590" cy="1181100"/>
                    <wp:effectExtent l="0" t="0" r="0" b="0"/>
                    <wp:docPr id="307" name="Picture 6" descr="D:\Najran University\الجوده\اللجان الاستشاريه\اجتماعات المجالس الاستشاريه 14-6-2016\CV -EE\Eng.Fawaz Bagash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D:\Najran University\الجوده\اللجان الاستشاريه\اجتماعات المجالس الاستشاريه 14-6-2016\CV -EE\Eng.Fawaz Bagash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17114" cy="1180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A72B05" w:rsidDel="00DF70B3" w:rsidTr="00A57043">
        <w:trPr>
          <w:trHeight w:val="2134"/>
          <w:del w:id="40" w:author="Shorman" w:date="2018-11-12T12:2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Del="00DF70B3" w:rsidRDefault="00A72B05" w:rsidP="00ED11A4">
            <w:pPr>
              <w:pStyle w:val="Default"/>
              <w:rPr>
                <w:del w:id="41" w:author="Shorman" w:date="2018-11-12T12:23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42" w:author="Shorman" w:date="2018-11-12T12:23:00Z">
              <w:r w:rsidDel="00DF70B3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1</w:delText>
              </w:r>
              <w:r w:rsidR="00ED11A4" w:rsidDel="00DF70B3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0</w:delText>
              </w:r>
              <w:r w:rsidDel="00DF70B3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341" w:type="dxa"/>
          </w:tcPr>
          <w:p w:rsidR="00A72B05" w:rsidDel="00DF70B3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3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44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Engineer Al-Hassan Muhi Al-Mutair</w:delText>
              </w:r>
            </w:del>
          </w:p>
          <w:p w:rsidR="00A72B05" w:rsidDel="00DF70B3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5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46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Saudi Electrical Company</w:delText>
              </w:r>
            </w:del>
          </w:p>
          <w:p w:rsidR="00A72B05" w:rsidDel="00DF70B3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7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48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Transmission Engineer</w:delText>
              </w:r>
            </w:del>
          </w:p>
          <w:p w:rsidR="00A72B05" w:rsidDel="00DF70B3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9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50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Najran, Saudi Arabia</w:delText>
              </w:r>
            </w:del>
          </w:p>
          <w:p w:rsidR="00A72B05" w:rsidDel="00DF70B3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51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52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Tel: 00966 533008835</w:delText>
              </w:r>
            </w:del>
          </w:p>
          <w:p w:rsidR="00A72B05" w:rsidDel="00DF70B3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53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54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DA16DC" w:rsidDel="00DF70B3">
                <w:fldChar w:fldCharType="begin"/>
              </w:r>
              <w:r w:rsidR="00DA16DC" w:rsidDel="00DF70B3">
                <w:delInstrText xml:space="preserve"> HYPERLINK "mailto:hmmutair@se.com.sa" </w:delInstrText>
              </w:r>
              <w:r w:rsidR="00DA16DC" w:rsidDel="00DF70B3">
                <w:fldChar w:fldCharType="separate"/>
              </w:r>
              <w:r w:rsidRPr="0031799C" w:rsidDel="00DF70B3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hmmutair@se.com.sa</w:delText>
              </w:r>
              <w:r w:rsidR="00DA16DC" w:rsidDel="00DF70B3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 </w:delText>
              </w:r>
            </w:del>
          </w:p>
        </w:tc>
        <w:tc>
          <w:tcPr>
            <w:tcW w:w="2091" w:type="dxa"/>
          </w:tcPr>
          <w:p w:rsidR="00A72B05" w:rsidDel="00DF70B3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55" w:author="Shorman" w:date="2018-11-12T12:23:00Z"/>
                <w:rFonts w:asciiTheme="majorBidi" w:hAnsiTheme="majorBidi" w:cstheme="majorBidi"/>
                <w:b/>
                <w:bCs/>
                <w:color w:val="auto"/>
                <w:sz w:val="16"/>
                <w:szCs w:val="16"/>
              </w:rPr>
            </w:pPr>
          </w:p>
          <w:p w:rsidR="00A72B05" w:rsidRPr="00DC4B53" w:rsidDel="00DF70B3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56" w:author="Shorman" w:date="2018-11-12T12:23:00Z"/>
                <w:rFonts w:asciiTheme="majorBidi" w:hAnsiTheme="majorBidi" w:cstheme="majorBidi"/>
                <w:b/>
                <w:bCs/>
                <w:color w:val="auto"/>
                <w:sz w:val="16"/>
                <w:szCs w:val="16"/>
              </w:rPr>
            </w:pPr>
            <w:del w:id="57" w:author="Shorman" w:date="2018-11-12T12:23:00Z">
              <w:r w:rsidRPr="00DC4B53" w:rsidDel="00DF70B3">
                <w:rPr>
                  <w:rFonts w:asciiTheme="majorBidi" w:hAnsiTheme="majorBidi" w:cstheme="majorBidi"/>
                  <w:b/>
                  <w:bCs/>
                  <w:noProof/>
                  <w:color w:val="auto"/>
                  <w:sz w:val="16"/>
                  <w:szCs w:val="16"/>
                  <w:rPrChange w:id="58" w:author="Unknown">
                    <w:rPr>
                      <w:noProof/>
                    </w:rPr>
                  </w:rPrChange>
                </w:rPr>
                <w:drawing>
                  <wp:inline distT="0" distB="0" distL="0" distR="0" wp14:anchorId="032FE345" wp14:editId="5F2E8AC2">
                    <wp:extent cx="1002499" cy="1169582"/>
                    <wp:effectExtent l="0" t="0" r="7620" b="0"/>
                    <wp:docPr id="13" name="صورة 13" descr="C:\Users\YKALSA~1\AppData\Local\Temp\Rar$DI00.395\89c0e7ff-c8c2-4527-a4ee-792ae8c16fbf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YKALSA~1\AppData\Local\Temp\Rar$DI00.395\89c0e7ff-c8c2-4527-a4ee-792ae8c16fbf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27819" cy="11991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A72B05" w:rsidDel="00DF70B3" w:rsidTr="00A57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5"/>
          <w:del w:id="59" w:author="Shorman" w:date="2018-11-12T12:2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Del="00DF70B3" w:rsidRDefault="00A72B05" w:rsidP="00ED11A4">
            <w:pPr>
              <w:pStyle w:val="Default"/>
              <w:rPr>
                <w:del w:id="60" w:author="Shorman" w:date="2018-11-12T12:23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61" w:author="Shorman" w:date="2018-11-12T12:23:00Z">
              <w:r w:rsidDel="00DF70B3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1</w:delText>
              </w:r>
              <w:r w:rsidR="00ED11A4" w:rsidDel="00DF70B3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1</w:delText>
              </w:r>
              <w:r w:rsidDel="00DF70B3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341" w:type="dxa"/>
          </w:tcPr>
          <w:p w:rsidR="00A72B05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62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63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Engineer Al-Hassan Manea Al-Zamanan</w:delText>
              </w:r>
            </w:del>
          </w:p>
          <w:p w:rsidR="00A72B05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64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65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Saudi Electrical Company</w:delText>
              </w:r>
            </w:del>
          </w:p>
          <w:p w:rsidR="00A72B05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66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67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Distribution Engineer</w:delText>
              </w:r>
            </w:del>
          </w:p>
          <w:p w:rsidR="00A72B05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68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69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Najran, Saudi Arabia</w:delText>
              </w:r>
            </w:del>
          </w:p>
          <w:p w:rsidR="00A72B05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70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71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Tel: 00966 544774407</w:delText>
              </w:r>
            </w:del>
          </w:p>
          <w:p w:rsidR="00A72B05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72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73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DA16DC" w:rsidDel="00DF70B3">
                <w:fldChar w:fldCharType="begin"/>
              </w:r>
              <w:r w:rsidR="00DA16DC" w:rsidDel="00DF70B3">
                <w:delInstrText xml:space="preserve"> HYPERLINK "mailto:HMzamananz@se.com.sa" </w:delInstrText>
              </w:r>
              <w:r w:rsidR="00DA16DC" w:rsidDel="00DF70B3">
                <w:fldChar w:fldCharType="separate"/>
              </w:r>
              <w:r w:rsidRPr="0031799C" w:rsidDel="00DF70B3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HMzamananz@se.com.sa</w:delText>
              </w:r>
              <w:r w:rsidR="00DA16DC" w:rsidDel="00DF70B3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 </w:delText>
              </w:r>
            </w:del>
          </w:p>
          <w:p w:rsidR="00A72B05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74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</w:p>
        </w:tc>
        <w:tc>
          <w:tcPr>
            <w:tcW w:w="2091" w:type="dxa"/>
          </w:tcPr>
          <w:p w:rsidR="00A72B05" w:rsidDel="00DF70B3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75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76" w:author="Shorman" w:date="2018-11-12T12:23:00Z">
              <w:r w:rsidDel="00DF70B3">
                <w:object w:dxaOrig="2055" w:dyaOrig="252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79.5pt;height:97.5pt" o:ole="">
                    <v:imagedata r:id="rId25" o:title=""/>
                  </v:shape>
                  <o:OLEObject Type="Embed" ProgID="PBrush" ShapeID="_x0000_i1025" DrawAspect="Content" ObjectID="_1603530835" r:id="rId26"/>
                </w:object>
              </w:r>
            </w:del>
          </w:p>
        </w:tc>
      </w:tr>
      <w:tr w:rsidR="00A72B05" w:rsidDel="00DF70B3" w:rsidTr="00A57043">
        <w:trPr>
          <w:trHeight w:val="2137"/>
          <w:del w:id="77" w:author="Shorman" w:date="2018-11-12T12:2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Del="00DF70B3" w:rsidRDefault="00A72B05" w:rsidP="00ED11A4">
            <w:pPr>
              <w:pStyle w:val="Default"/>
              <w:rPr>
                <w:del w:id="78" w:author="Shorman" w:date="2018-11-12T12:23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79" w:author="Shorman" w:date="2018-11-12T12:23:00Z">
              <w:r w:rsidDel="00DF70B3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1</w:delText>
              </w:r>
              <w:r w:rsidR="00ED11A4" w:rsidDel="00DF70B3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2</w:delText>
              </w:r>
              <w:r w:rsidDel="00DF70B3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341" w:type="dxa"/>
          </w:tcPr>
          <w:p w:rsidR="00A72B05" w:rsidRPr="0039157F" w:rsidDel="00DF70B3" w:rsidRDefault="00F26080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80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81" w:author="Shorman" w:date="2018-11-12T12:23:00Z">
              <w:r w:rsidRPr="0039157F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Assist. Prof.</w:delText>
              </w:r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  <w:r w:rsidR="00A72B05" w:rsidRPr="0039157F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Dr. </w:delText>
              </w:r>
              <w:r w:rsidR="00A72B05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Abdulkareem Al-Mawgani</w:delText>
              </w:r>
            </w:del>
          </w:p>
          <w:p w:rsidR="00A72B05" w:rsidRPr="0039157F" w:rsidDel="00DF70B3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82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83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Electrical</w:delText>
              </w:r>
              <w:r w:rsidRPr="0039157F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Engineering Department</w:delText>
              </w:r>
            </w:del>
          </w:p>
          <w:p w:rsidR="00A72B05" w:rsidRPr="0039157F" w:rsidDel="00DF70B3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84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85" w:author="Shorman" w:date="2018-11-12T12:23:00Z">
              <w:r w:rsidRPr="0039157F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College of Engineering</w:delText>
              </w:r>
            </w:del>
          </w:p>
          <w:p w:rsidR="00A72B05" w:rsidRPr="0039157F" w:rsidDel="00DF70B3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86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87" w:author="Shorman" w:date="2018-11-12T12:23:00Z">
              <w:r w:rsidRPr="0039157F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11001 Najran, Saudi Arabia</w:delText>
              </w:r>
            </w:del>
          </w:p>
          <w:p w:rsidR="00A72B05" w:rsidRPr="007114A8" w:rsidDel="00DF70B3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88" w:author="Shorman" w:date="2018-11-12T12:23:00Z"/>
                <w:rStyle w:val="Hyperlink"/>
                <w:rFonts w:asciiTheme="majorBidi" w:eastAsiaTheme="majorEastAsia" w:hAnsiTheme="majorBidi"/>
                <w:b/>
                <w:bCs/>
              </w:rPr>
            </w:pPr>
            <w:del w:id="89" w:author="Shorman" w:date="2018-11-12T12:23:00Z">
              <w:r w:rsidRPr="0039157F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DA16DC" w:rsidDel="00DF70B3">
                <w:fldChar w:fldCharType="begin"/>
              </w:r>
              <w:r w:rsidR="00DA16DC" w:rsidDel="00DF70B3">
                <w:delInstrText xml:space="preserve"> HYPERLINK "mailto:ahalmawgani@nu.edu.sa" </w:delInstrText>
              </w:r>
              <w:r w:rsidR="00DA16DC" w:rsidDel="00DF70B3">
                <w:fldChar w:fldCharType="separate"/>
              </w:r>
              <w:r w:rsidRPr="007114A8" w:rsidDel="00DF70B3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ahalmawgani@nu.edu.sa</w:delText>
              </w:r>
              <w:r w:rsidR="00DA16DC" w:rsidDel="00DF70B3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</w:del>
          </w:p>
          <w:p w:rsidR="00A72B05" w:rsidDel="00DF70B3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90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91" w:author="Shorman" w:date="2018-11-12T12:23:00Z">
              <w:r w:rsidRPr="0039157F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Tel: 00966 </w:delText>
              </w:r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534607367</w:delText>
              </w:r>
            </w:del>
          </w:p>
        </w:tc>
        <w:tc>
          <w:tcPr>
            <w:tcW w:w="2091" w:type="dxa"/>
          </w:tcPr>
          <w:p w:rsidR="00A72B05" w:rsidRPr="00227E54" w:rsidDel="00DF70B3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92" w:author="Shorman" w:date="2018-11-12T12:23:00Z"/>
                <w:rFonts w:asciiTheme="majorBidi" w:hAnsiTheme="majorBidi" w:cstheme="majorBidi"/>
                <w:b/>
                <w:bCs/>
                <w:noProof/>
                <w:color w:val="auto"/>
                <w:sz w:val="12"/>
                <w:szCs w:val="12"/>
              </w:rPr>
            </w:pPr>
          </w:p>
          <w:p w:rsidR="00A72B05" w:rsidDel="00DF70B3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93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94" w:author="Shorman" w:date="2018-11-12T12:23:00Z">
              <w:r w:rsidDel="00DF70B3">
                <w:rPr>
                  <w:noProof/>
                </w:rPr>
                <w:drawing>
                  <wp:inline distT="0" distB="0" distL="0" distR="0" wp14:anchorId="53A4AE41" wp14:editId="6FBDD983">
                    <wp:extent cx="930542" cy="1261241"/>
                    <wp:effectExtent l="0" t="0" r="3175" b="0"/>
                    <wp:docPr id="310" name="صورة 310" descr="F:\كهر\بدون عنوان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F:\كهر\بدون عنوان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29497" cy="12598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A72B05" w:rsidDel="00DF70B3" w:rsidTr="00A57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4"/>
          <w:del w:id="95" w:author="Shorman" w:date="2018-11-12T12:2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Del="00DF70B3" w:rsidRDefault="00A72B05" w:rsidP="00ED11A4">
            <w:pPr>
              <w:pStyle w:val="Default"/>
              <w:rPr>
                <w:del w:id="96" w:author="Shorman" w:date="2018-11-12T12:23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97" w:author="Shorman" w:date="2018-11-12T12:23:00Z">
              <w:r w:rsidDel="00DF70B3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1</w:delText>
              </w:r>
              <w:r w:rsidR="00ED11A4" w:rsidDel="00DF70B3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3</w:delText>
              </w:r>
              <w:r w:rsidDel="00DF70B3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341" w:type="dxa"/>
          </w:tcPr>
          <w:p w:rsidR="00A72B05" w:rsidRPr="0039157F" w:rsidDel="00DF70B3" w:rsidRDefault="00F26080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98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99" w:author="Shorman" w:date="2018-11-12T12:23:00Z">
              <w:r w:rsidRPr="0039157F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Assist. Prof.</w:delText>
              </w:r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  <w:r w:rsidR="00A72B05" w:rsidRPr="0039157F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Dr. </w:delText>
              </w:r>
              <w:r w:rsidR="00A72B05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Adam Alhawri</w:delText>
              </w:r>
            </w:del>
          </w:p>
          <w:p w:rsidR="00A72B05" w:rsidRPr="0039157F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00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101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Electrical</w:delText>
              </w:r>
              <w:r w:rsidRPr="0039157F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Engineering Department</w:delText>
              </w:r>
            </w:del>
          </w:p>
          <w:p w:rsidR="00A72B05" w:rsidRPr="0039157F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02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103" w:author="Shorman" w:date="2018-11-12T12:23:00Z">
              <w:r w:rsidRPr="0039157F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College of Engineering</w:delText>
              </w:r>
            </w:del>
          </w:p>
          <w:p w:rsidR="00A72B05" w:rsidRPr="0039157F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04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105" w:author="Shorman" w:date="2018-11-12T12:23:00Z">
              <w:r w:rsidRPr="0039157F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11001 Najran, Saudi Arabia</w:delText>
              </w:r>
            </w:del>
          </w:p>
          <w:p w:rsidR="00A72B05" w:rsidRPr="007114A8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06" w:author="Shorman" w:date="2018-11-12T12:23:00Z"/>
                <w:rStyle w:val="Hyperlink"/>
                <w:rFonts w:asciiTheme="majorBidi" w:eastAsiaTheme="majorEastAsia" w:hAnsiTheme="majorBidi"/>
                <w:b/>
                <w:bCs/>
              </w:rPr>
            </w:pPr>
            <w:del w:id="107" w:author="Shorman" w:date="2018-11-12T12:23:00Z">
              <w:r w:rsidRPr="0039157F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DA16DC" w:rsidDel="00DF70B3">
                <w:fldChar w:fldCharType="begin"/>
              </w:r>
              <w:r w:rsidR="00DA16DC" w:rsidDel="00DF70B3">
                <w:delInstrText xml:space="preserve"> HYPERLINK "mailto:aralhawari@nu.edu.sa" </w:delInstrText>
              </w:r>
              <w:r w:rsidR="00DA16DC" w:rsidDel="00DF70B3">
                <w:fldChar w:fldCharType="separate"/>
              </w:r>
              <w:r w:rsidRPr="007114A8" w:rsidDel="00DF70B3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aralhawari@nu.edu.sa</w:delText>
              </w:r>
              <w:r w:rsidR="00DA16DC" w:rsidDel="00DF70B3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</w:del>
          </w:p>
          <w:p w:rsidR="00A72B05" w:rsidDel="00DF70B3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08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109" w:author="Shorman" w:date="2018-11-12T12:23:00Z"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  <w:r w:rsidRPr="0039157F"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Tel: 00966 </w:delText>
              </w:r>
              <w:r w:rsidDel="00DF70B3">
                <w:rPr>
                  <w:rFonts w:asciiTheme="majorBidi" w:hAnsiTheme="majorBidi" w:cstheme="majorBidi"/>
                  <w:b/>
                  <w:bCs/>
                  <w:color w:val="auto"/>
                </w:rPr>
                <w:delText>541081747</w:delText>
              </w:r>
            </w:del>
          </w:p>
        </w:tc>
        <w:tc>
          <w:tcPr>
            <w:tcW w:w="2091" w:type="dxa"/>
          </w:tcPr>
          <w:p w:rsidR="00A72B05" w:rsidRPr="00227E54" w:rsidDel="00DF70B3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10" w:author="Shorman" w:date="2018-11-12T12:23:00Z"/>
                <w:rFonts w:asciiTheme="majorBidi" w:hAnsiTheme="majorBidi" w:cstheme="majorBidi"/>
                <w:b/>
                <w:bCs/>
                <w:color w:val="auto"/>
                <w:sz w:val="10"/>
                <w:szCs w:val="10"/>
              </w:rPr>
            </w:pPr>
          </w:p>
          <w:p w:rsidR="00A72B05" w:rsidDel="00DF70B3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11" w:author="Shorman" w:date="2018-11-12T12:23:00Z"/>
                <w:rFonts w:asciiTheme="majorBidi" w:hAnsiTheme="majorBidi" w:cstheme="majorBidi"/>
                <w:b/>
                <w:bCs/>
                <w:color w:val="auto"/>
              </w:rPr>
            </w:pPr>
            <w:del w:id="112" w:author="Shorman" w:date="2018-11-12T12:23:00Z">
              <w:r w:rsidDel="00DF70B3">
                <w:rPr>
                  <w:b/>
                  <w:bCs/>
                  <w:noProof/>
                  <w:rPrChange w:id="113" w:author="Unknown">
                    <w:rPr>
                      <w:noProof/>
                    </w:rPr>
                  </w:rPrChange>
                </w:rPr>
                <w:drawing>
                  <wp:inline distT="0" distB="0" distL="0" distR="0" wp14:anchorId="7D2E11AB" wp14:editId="6B68CDC5">
                    <wp:extent cx="977462" cy="1278812"/>
                    <wp:effectExtent l="0" t="0" r="0" b="0"/>
                    <wp:docPr id="311" name="صورة 3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77087" cy="127832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</w:tbl>
    <w:p w:rsidR="00DB048A" w:rsidRDefault="00DB048A">
      <w:pPr>
        <w:rPr>
          <w:rtl/>
        </w:rPr>
      </w:pPr>
    </w:p>
    <w:p w:rsidR="00FC4B53" w:rsidRDefault="00FC4B53">
      <w:pPr>
        <w:rPr>
          <w:rtl/>
        </w:rPr>
      </w:pPr>
    </w:p>
    <w:p w:rsidR="004C16C9" w:rsidDel="00DF70B3" w:rsidRDefault="00FC4B53" w:rsidP="004C16C9">
      <w:pPr>
        <w:spacing w:after="120"/>
        <w:ind w:left="-180"/>
        <w:jc w:val="center"/>
        <w:rPr>
          <w:del w:id="114" w:author="Shorman" w:date="2018-11-12T12:21:00Z"/>
          <w:b/>
          <w:bCs/>
          <w:color w:val="E36C0A"/>
          <w:sz w:val="36"/>
          <w:szCs w:val="36"/>
          <w:rtl/>
        </w:rPr>
      </w:pPr>
      <w:del w:id="115" w:author="Shorman" w:date="2018-11-12T12:21:00Z">
        <w:r w:rsidRPr="003449BB" w:rsidDel="00DF70B3">
          <w:rPr>
            <w:b/>
            <w:bCs/>
            <w:color w:val="E36C0A"/>
            <w:sz w:val="36"/>
            <w:szCs w:val="36"/>
          </w:rPr>
          <w:delText>Objective</w:delText>
        </w:r>
        <w:r w:rsidR="004C16C9" w:rsidRPr="003449BB" w:rsidDel="00DF70B3">
          <w:rPr>
            <w:b/>
            <w:bCs/>
            <w:color w:val="E36C0A"/>
            <w:sz w:val="36"/>
            <w:szCs w:val="36"/>
          </w:rPr>
          <w:delText xml:space="preserve"> of </w:delText>
        </w:r>
        <w:r w:rsidR="004C16C9" w:rsidRPr="006A3BA4" w:rsidDel="00DF70B3">
          <w:rPr>
            <w:b/>
            <w:bCs/>
            <w:color w:val="E36C0A"/>
            <w:sz w:val="36"/>
            <w:szCs w:val="36"/>
          </w:rPr>
          <w:delText>College Advisory Council (C</w:delText>
        </w:r>
        <w:r w:rsidR="004C16C9" w:rsidDel="00DF70B3">
          <w:rPr>
            <w:b/>
            <w:bCs/>
            <w:color w:val="E36C0A"/>
            <w:sz w:val="36"/>
            <w:szCs w:val="36"/>
          </w:rPr>
          <w:delText>AC</w:delText>
        </w:r>
        <w:r w:rsidR="004C16C9" w:rsidRPr="006A3BA4" w:rsidDel="00DF70B3">
          <w:rPr>
            <w:b/>
            <w:bCs/>
            <w:color w:val="E36C0A"/>
            <w:sz w:val="36"/>
            <w:szCs w:val="36"/>
          </w:rPr>
          <w:delText>)</w:delText>
        </w:r>
      </w:del>
    </w:p>
    <w:p w:rsidR="00FC4B53" w:rsidRPr="00FC4B53" w:rsidDel="00DF70B3" w:rsidRDefault="00FC4B53" w:rsidP="001B6BEE">
      <w:pPr>
        <w:bidi w:val="0"/>
        <w:spacing w:line="360" w:lineRule="auto"/>
        <w:ind w:firstLine="720"/>
        <w:jc w:val="both"/>
        <w:rPr>
          <w:del w:id="116" w:author="Shorman" w:date="2018-11-12T12:21:00Z"/>
          <w:rFonts w:eastAsiaTheme="minorHAnsi"/>
        </w:rPr>
      </w:pPr>
      <w:del w:id="117" w:author="Shorman" w:date="2018-11-12T12:21:00Z">
        <w:r w:rsidRPr="00FC4B53" w:rsidDel="00DF70B3">
          <w:rPr>
            <w:rFonts w:eastAsiaTheme="minorHAnsi"/>
          </w:rPr>
          <w:delText xml:space="preserve">The </w:delText>
        </w:r>
        <w:r w:rsidRPr="001B6BEE" w:rsidDel="00DF70B3">
          <w:rPr>
            <w:rFonts w:eastAsiaTheme="minorHAnsi"/>
          </w:rPr>
          <w:delText xml:space="preserve">College </w:delText>
        </w:r>
        <w:r w:rsidR="005D5A9C" w:rsidDel="00DF70B3">
          <w:rPr>
            <w:rFonts w:eastAsiaTheme="minorHAnsi"/>
          </w:rPr>
          <w:delText>A</w:delText>
        </w:r>
        <w:r w:rsidRPr="00FC4B53" w:rsidDel="00DF70B3">
          <w:rPr>
            <w:rFonts w:eastAsiaTheme="minorHAnsi"/>
          </w:rPr>
          <w:delText xml:space="preserve">dvisory </w:delText>
        </w:r>
        <w:r w:rsidRPr="001B6BEE" w:rsidDel="00DF70B3">
          <w:rPr>
            <w:rFonts w:eastAsiaTheme="minorHAnsi"/>
          </w:rPr>
          <w:delText xml:space="preserve">Council </w:delText>
        </w:r>
        <w:r w:rsidR="005D5A9C" w:rsidDel="00DF70B3">
          <w:rPr>
            <w:rFonts w:eastAsiaTheme="minorHAnsi"/>
          </w:rPr>
          <w:delText xml:space="preserve">(CAC) </w:delText>
        </w:r>
        <w:r w:rsidRPr="001B6BEE" w:rsidDel="00DF70B3">
          <w:rPr>
            <w:rFonts w:eastAsiaTheme="minorHAnsi"/>
          </w:rPr>
          <w:delText>aims</w:delText>
        </w:r>
        <w:r w:rsidRPr="00FC4B53" w:rsidDel="00DF70B3">
          <w:rPr>
            <w:rFonts w:eastAsiaTheme="minorHAnsi"/>
          </w:rPr>
          <w:delText xml:space="preserve"> at contributing to the continuous improvement of the </w:delText>
        </w:r>
        <w:r w:rsidRPr="001B6BEE" w:rsidDel="00DF70B3">
          <w:rPr>
            <w:rFonts w:eastAsiaTheme="minorHAnsi"/>
          </w:rPr>
          <w:delText xml:space="preserve">College's academic programs, </w:delText>
        </w:r>
        <w:r w:rsidRPr="00FC4B53" w:rsidDel="00DF70B3">
          <w:rPr>
            <w:rFonts w:eastAsiaTheme="minorHAnsi"/>
          </w:rPr>
          <w:delText>guiding its future policies, evaluating its strategic plans and communicating with the public and private sectors.</w:delText>
        </w:r>
      </w:del>
    </w:p>
    <w:p w:rsidR="00FC4B53" w:rsidRPr="003449BB" w:rsidDel="00DF70B3" w:rsidRDefault="00FC4B53" w:rsidP="003449BB">
      <w:pPr>
        <w:spacing w:after="120"/>
        <w:ind w:left="-180"/>
        <w:jc w:val="center"/>
        <w:rPr>
          <w:del w:id="118" w:author="Shorman" w:date="2018-11-12T12:21:00Z"/>
          <w:b/>
          <w:bCs/>
          <w:color w:val="E36C0A"/>
          <w:sz w:val="36"/>
          <w:szCs w:val="36"/>
        </w:rPr>
      </w:pPr>
      <w:del w:id="119" w:author="Shorman" w:date="2018-11-12T12:21:00Z">
        <w:r w:rsidRPr="003449BB" w:rsidDel="00DF70B3">
          <w:rPr>
            <w:b/>
            <w:bCs/>
            <w:color w:val="E36C0A"/>
            <w:sz w:val="36"/>
            <w:szCs w:val="36"/>
          </w:rPr>
          <w:delText xml:space="preserve">General Organization of </w:delText>
        </w:r>
        <w:r w:rsidR="004C7F5E" w:rsidRPr="003449BB" w:rsidDel="00DF70B3">
          <w:rPr>
            <w:b/>
            <w:bCs/>
            <w:color w:val="E36C0A"/>
            <w:sz w:val="36"/>
            <w:szCs w:val="36"/>
          </w:rPr>
          <w:delText>College A</w:delText>
        </w:r>
        <w:r w:rsidRPr="003449BB" w:rsidDel="00DF70B3">
          <w:rPr>
            <w:b/>
            <w:bCs/>
            <w:color w:val="E36C0A"/>
            <w:sz w:val="36"/>
            <w:szCs w:val="36"/>
          </w:rPr>
          <w:delText>dvisory Council (CAC):</w:delText>
        </w:r>
      </w:del>
    </w:p>
    <w:p w:rsidR="00FC4B53" w:rsidRPr="00FC4B53" w:rsidDel="00DF70B3" w:rsidRDefault="00FC4B53" w:rsidP="001B6BEE">
      <w:pPr>
        <w:numPr>
          <w:ilvl w:val="0"/>
          <w:numId w:val="1"/>
        </w:numPr>
        <w:bidi w:val="0"/>
        <w:spacing w:line="360" w:lineRule="auto"/>
        <w:contextualSpacing/>
        <w:jc w:val="both"/>
        <w:rPr>
          <w:del w:id="120" w:author="Shorman" w:date="2018-11-12T12:21:00Z"/>
          <w:rFonts w:eastAsiaTheme="minorHAnsi"/>
        </w:rPr>
      </w:pPr>
      <w:del w:id="121" w:author="Shorman" w:date="2018-11-12T12:21:00Z">
        <w:r w:rsidRPr="00FC4B53" w:rsidDel="00DF70B3">
          <w:rPr>
            <w:rFonts w:eastAsiaTheme="minorHAnsi"/>
          </w:rPr>
          <w:delText>The College</w:delText>
        </w:r>
        <w:r w:rsidRPr="001B6BEE" w:rsidDel="00DF70B3">
          <w:rPr>
            <w:rFonts w:eastAsiaTheme="minorHAnsi"/>
          </w:rPr>
          <w:delText xml:space="preserve"> Advisory</w:delText>
        </w:r>
        <w:r w:rsidRPr="00FC4B53" w:rsidDel="00DF70B3">
          <w:rPr>
            <w:rFonts w:eastAsiaTheme="minorHAnsi"/>
          </w:rPr>
          <w:delText xml:space="preserve"> Council shall nominate the members of the Council not less than nine members and not more than fifteen members</w:delText>
        </w:r>
        <w:r w:rsidR="004C7F5E" w:rsidRPr="001B6BEE" w:rsidDel="00DF70B3">
          <w:rPr>
            <w:rFonts w:eastAsiaTheme="minorHAnsi"/>
          </w:rPr>
          <w:delText>.</w:delText>
        </w:r>
        <w:r w:rsidRPr="00FC4B53" w:rsidDel="00DF70B3">
          <w:rPr>
            <w:rFonts w:eastAsiaTheme="minorHAnsi"/>
          </w:rPr>
          <w:delText xml:space="preserve"> </w:delText>
        </w:r>
        <w:r w:rsidR="004C7F5E" w:rsidRPr="001B6BEE" w:rsidDel="00DF70B3">
          <w:rPr>
            <w:rFonts w:eastAsiaTheme="minorHAnsi"/>
          </w:rPr>
          <w:delText>T</w:delText>
        </w:r>
        <w:r w:rsidRPr="00FC4B53" w:rsidDel="00DF70B3">
          <w:rPr>
            <w:rFonts w:eastAsiaTheme="minorHAnsi"/>
          </w:rPr>
          <w:delText>he composition shall be approved by the Rector</w:delText>
        </w:r>
        <w:r w:rsidR="004C7F5E" w:rsidRPr="001B6BEE" w:rsidDel="00DF70B3">
          <w:rPr>
            <w:rFonts w:eastAsiaTheme="minorHAnsi"/>
          </w:rPr>
          <w:delText xml:space="preserve"> of the university</w:delText>
        </w:r>
        <w:r w:rsidRPr="00FC4B53" w:rsidDel="00DF70B3">
          <w:rPr>
            <w:rFonts w:eastAsiaTheme="minorHAnsi"/>
          </w:rPr>
          <w:delText>.</w:delText>
        </w:r>
      </w:del>
    </w:p>
    <w:p w:rsidR="00FC4B53" w:rsidRPr="00FC4B53" w:rsidDel="00DF70B3" w:rsidRDefault="00FC4B53" w:rsidP="001B6BEE">
      <w:pPr>
        <w:numPr>
          <w:ilvl w:val="0"/>
          <w:numId w:val="1"/>
        </w:numPr>
        <w:bidi w:val="0"/>
        <w:spacing w:line="360" w:lineRule="auto"/>
        <w:contextualSpacing/>
        <w:jc w:val="both"/>
        <w:rPr>
          <w:del w:id="122" w:author="Shorman" w:date="2018-11-12T12:21:00Z"/>
          <w:rFonts w:eastAsiaTheme="minorHAnsi"/>
        </w:rPr>
      </w:pPr>
      <w:del w:id="123" w:author="Shorman" w:date="2018-11-12T12:21:00Z">
        <w:r w:rsidRPr="00FC4B53" w:rsidDel="00DF70B3">
          <w:rPr>
            <w:rFonts w:eastAsiaTheme="minorHAnsi"/>
          </w:rPr>
          <w:delText>The composition of the Council shall be as follows:</w:delText>
        </w:r>
      </w:del>
    </w:p>
    <w:p w:rsidR="00FC4B53" w:rsidRPr="00FC4B53" w:rsidDel="00DF70B3" w:rsidRDefault="00FC4B53" w:rsidP="001B6BEE">
      <w:pPr>
        <w:numPr>
          <w:ilvl w:val="1"/>
          <w:numId w:val="1"/>
        </w:numPr>
        <w:bidi w:val="0"/>
        <w:spacing w:line="360" w:lineRule="auto"/>
        <w:contextualSpacing/>
        <w:jc w:val="both"/>
        <w:rPr>
          <w:del w:id="124" w:author="Shorman" w:date="2018-11-12T12:21:00Z"/>
          <w:rFonts w:eastAsiaTheme="minorHAnsi"/>
        </w:rPr>
      </w:pPr>
      <w:del w:id="125" w:author="Shorman" w:date="2018-11-12T12:21:00Z">
        <w:r w:rsidRPr="00FC4B53" w:rsidDel="00DF70B3">
          <w:rPr>
            <w:rFonts w:eastAsiaTheme="minorHAnsi"/>
          </w:rPr>
          <w:delText>Dean of the College.</w:delText>
        </w:r>
      </w:del>
    </w:p>
    <w:p w:rsidR="00FC4B53" w:rsidRPr="00FC4B53" w:rsidDel="00DF70B3" w:rsidRDefault="00FC4B53" w:rsidP="001B6BEE">
      <w:pPr>
        <w:numPr>
          <w:ilvl w:val="1"/>
          <w:numId w:val="1"/>
        </w:numPr>
        <w:bidi w:val="0"/>
        <w:spacing w:line="360" w:lineRule="auto"/>
        <w:contextualSpacing/>
        <w:jc w:val="both"/>
        <w:rPr>
          <w:del w:id="126" w:author="Shorman" w:date="2018-11-12T12:21:00Z"/>
          <w:rFonts w:eastAsiaTheme="minorHAnsi"/>
        </w:rPr>
      </w:pPr>
      <w:del w:id="127" w:author="Shorman" w:date="2018-11-12T12:21:00Z">
        <w:r w:rsidRPr="00FC4B53" w:rsidDel="00DF70B3">
          <w:rPr>
            <w:rFonts w:eastAsiaTheme="minorHAnsi"/>
          </w:rPr>
          <w:delText>Vice Dean for Development and Quality.</w:delText>
        </w:r>
      </w:del>
    </w:p>
    <w:p w:rsidR="00FC4B53" w:rsidDel="00DF70B3" w:rsidRDefault="005D5A9C" w:rsidP="001B6BEE">
      <w:pPr>
        <w:numPr>
          <w:ilvl w:val="1"/>
          <w:numId w:val="1"/>
        </w:numPr>
        <w:bidi w:val="0"/>
        <w:spacing w:line="360" w:lineRule="auto"/>
        <w:contextualSpacing/>
        <w:jc w:val="both"/>
        <w:rPr>
          <w:del w:id="128" w:author="Shorman" w:date="2018-11-12T12:21:00Z"/>
          <w:rFonts w:eastAsiaTheme="minorHAnsi"/>
        </w:rPr>
      </w:pPr>
      <w:del w:id="129" w:author="Shorman" w:date="2018-11-12T12:21:00Z">
        <w:r w:rsidDel="00DF70B3">
          <w:rPr>
            <w:rFonts w:eastAsiaTheme="minorHAnsi"/>
          </w:rPr>
          <w:delText xml:space="preserve">Members </w:delText>
        </w:r>
        <w:r w:rsidR="00FC4B53" w:rsidRPr="00FC4B53" w:rsidDel="00DF70B3">
          <w:rPr>
            <w:rFonts w:eastAsiaTheme="minorHAnsi"/>
          </w:rPr>
          <w:delText>(</w:delText>
        </w:r>
        <w:r w:rsidDel="00DF70B3">
          <w:rPr>
            <w:rFonts w:eastAsiaTheme="minorHAnsi"/>
          </w:rPr>
          <w:delText>s</w:delText>
        </w:r>
        <w:r w:rsidR="00FC4B53" w:rsidRPr="00FC4B53" w:rsidDel="00DF70B3">
          <w:rPr>
            <w:rFonts w:eastAsiaTheme="minorHAnsi"/>
          </w:rPr>
          <w:delText>even to thirteen) with experience in various business sectors from inside or outside the Kingdom, including some distinguished graduates.</w:delText>
        </w:r>
      </w:del>
    </w:p>
    <w:p w:rsidR="005D5A9C" w:rsidDel="00DF70B3" w:rsidRDefault="005D5A9C" w:rsidP="005D5A9C">
      <w:pPr>
        <w:spacing w:after="120"/>
        <w:ind w:left="-180"/>
        <w:jc w:val="center"/>
        <w:rPr>
          <w:del w:id="130" w:author="Shorman" w:date="2018-11-12T12:21:00Z"/>
          <w:b/>
          <w:bCs/>
          <w:color w:val="E36C0A"/>
          <w:sz w:val="36"/>
          <w:szCs w:val="36"/>
        </w:rPr>
      </w:pPr>
      <w:del w:id="131" w:author="Shorman" w:date="2018-11-12T12:21:00Z">
        <w:r w:rsidRPr="00A57043" w:rsidDel="00DF70B3">
          <w:rPr>
            <w:b/>
            <w:bCs/>
            <w:color w:val="E36C0A"/>
            <w:sz w:val="36"/>
            <w:szCs w:val="36"/>
          </w:rPr>
          <w:delText>Mode of Functioning for College Advisory Council (CAC)</w:delText>
        </w:r>
      </w:del>
    </w:p>
    <w:p w:rsidR="00FC4B53" w:rsidRPr="00FC4B53" w:rsidDel="00DF70B3" w:rsidRDefault="00FC4B53" w:rsidP="005D5A9C">
      <w:pPr>
        <w:numPr>
          <w:ilvl w:val="0"/>
          <w:numId w:val="2"/>
        </w:numPr>
        <w:bidi w:val="0"/>
        <w:spacing w:line="360" w:lineRule="auto"/>
        <w:contextualSpacing/>
        <w:jc w:val="both"/>
        <w:rPr>
          <w:del w:id="132" w:author="Shorman" w:date="2018-11-12T12:21:00Z"/>
          <w:rFonts w:eastAsiaTheme="minorHAnsi"/>
        </w:rPr>
      </w:pPr>
      <w:del w:id="133" w:author="Shorman" w:date="2018-11-12T12:21:00Z">
        <w:r w:rsidRPr="00FC4B53" w:rsidDel="00DF70B3">
          <w:rPr>
            <w:rFonts w:eastAsiaTheme="minorHAnsi"/>
          </w:rPr>
          <w:delText>The Board shall, at its f</w:delText>
        </w:r>
        <w:r w:rsidR="004C7F5E" w:rsidRPr="001B6BEE" w:rsidDel="00DF70B3">
          <w:rPr>
            <w:rFonts w:eastAsiaTheme="minorHAnsi"/>
          </w:rPr>
          <w:delText>irst meeting, elect the President</w:delText>
        </w:r>
        <w:r w:rsidRPr="00FC4B53" w:rsidDel="00DF70B3">
          <w:rPr>
            <w:rFonts w:eastAsiaTheme="minorHAnsi"/>
          </w:rPr>
          <w:delText xml:space="preserve"> and Vice-President, provided that he is not the </w:delText>
        </w:r>
        <w:r w:rsidR="005D5A9C" w:rsidDel="00DF70B3">
          <w:rPr>
            <w:rFonts w:eastAsiaTheme="minorHAnsi"/>
          </w:rPr>
          <w:delText>D</w:delText>
        </w:r>
        <w:r w:rsidR="005D5A9C" w:rsidRPr="00FC4B53" w:rsidDel="00DF70B3">
          <w:rPr>
            <w:rFonts w:eastAsiaTheme="minorHAnsi"/>
          </w:rPr>
          <w:delText xml:space="preserve">ean </w:delText>
        </w:r>
        <w:r w:rsidRPr="00FC4B53" w:rsidDel="00DF70B3">
          <w:rPr>
            <w:rFonts w:eastAsiaTheme="minorHAnsi"/>
          </w:rPr>
          <w:delText>of the College and the Secretary of Development and Quality</w:delText>
        </w:r>
        <w:r w:rsidR="004C7F5E" w:rsidRPr="001B6BEE" w:rsidDel="00DF70B3">
          <w:rPr>
            <w:rFonts w:eastAsiaTheme="minorHAnsi"/>
          </w:rPr>
          <w:delText xml:space="preserve"> shall be</w:delText>
        </w:r>
        <w:r w:rsidR="00F26080" w:rsidRPr="00FC4B53" w:rsidDel="00DF70B3">
          <w:rPr>
            <w:rFonts w:eastAsiaTheme="minorHAnsi"/>
          </w:rPr>
          <w:delText xml:space="preserve"> </w:delText>
        </w:r>
        <w:r w:rsidR="004C7F5E" w:rsidRPr="001B6BEE" w:rsidDel="00DF70B3">
          <w:rPr>
            <w:rFonts w:eastAsiaTheme="minorHAnsi"/>
          </w:rPr>
          <w:delText xml:space="preserve">the </w:delText>
        </w:r>
        <w:r w:rsidRPr="00FC4B53" w:rsidDel="00DF70B3">
          <w:rPr>
            <w:rFonts w:eastAsiaTheme="minorHAnsi"/>
          </w:rPr>
          <w:delText xml:space="preserve">Secretary of the </w:delText>
        </w:r>
        <w:r w:rsidR="005D5A9C" w:rsidDel="00DF70B3">
          <w:rPr>
            <w:rFonts w:eastAsiaTheme="minorHAnsi"/>
          </w:rPr>
          <w:delText xml:space="preserve">College </w:delText>
        </w:r>
        <w:r w:rsidR="004C7F5E" w:rsidRPr="001B6BEE" w:rsidDel="00DF70B3">
          <w:rPr>
            <w:rFonts w:eastAsiaTheme="minorHAnsi"/>
          </w:rPr>
          <w:delText xml:space="preserve">Advisory </w:delText>
        </w:r>
        <w:r w:rsidRPr="00FC4B53" w:rsidDel="00DF70B3">
          <w:rPr>
            <w:rFonts w:eastAsiaTheme="minorHAnsi"/>
          </w:rPr>
          <w:delText>Council.</w:delText>
        </w:r>
      </w:del>
    </w:p>
    <w:p w:rsidR="00FC4B53" w:rsidRPr="00FC4B53" w:rsidDel="00DF70B3" w:rsidRDefault="00FC4B53" w:rsidP="001B6BEE">
      <w:pPr>
        <w:numPr>
          <w:ilvl w:val="0"/>
          <w:numId w:val="2"/>
        </w:numPr>
        <w:bidi w:val="0"/>
        <w:spacing w:line="360" w:lineRule="auto"/>
        <w:contextualSpacing/>
        <w:jc w:val="both"/>
        <w:rPr>
          <w:del w:id="134" w:author="Shorman" w:date="2018-11-12T12:21:00Z"/>
          <w:rFonts w:eastAsiaTheme="minorHAnsi"/>
        </w:rPr>
      </w:pPr>
      <w:del w:id="135" w:author="Shorman" w:date="2018-11-12T12:21:00Z">
        <w:r w:rsidRPr="00FC4B53" w:rsidDel="00DF70B3">
          <w:rPr>
            <w:rFonts w:eastAsiaTheme="minorHAnsi"/>
          </w:rPr>
          <w:delText>The Board shall meet at the invitation of its President at least twice a year.</w:delText>
        </w:r>
      </w:del>
    </w:p>
    <w:p w:rsidR="00FC4B53" w:rsidRPr="00FC4B53" w:rsidDel="00DF70B3" w:rsidRDefault="00FC4B53" w:rsidP="001B6BEE">
      <w:pPr>
        <w:numPr>
          <w:ilvl w:val="0"/>
          <w:numId w:val="2"/>
        </w:numPr>
        <w:bidi w:val="0"/>
        <w:spacing w:line="360" w:lineRule="auto"/>
        <w:contextualSpacing/>
        <w:jc w:val="both"/>
        <w:rPr>
          <w:del w:id="136" w:author="Shorman" w:date="2018-11-12T12:21:00Z"/>
          <w:rFonts w:eastAsiaTheme="minorHAnsi"/>
        </w:rPr>
      </w:pPr>
      <w:del w:id="137" w:author="Shorman" w:date="2018-11-12T12:21:00Z">
        <w:r w:rsidRPr="00FC4B53" w:rsidDel="00DF70B3">
          <w:rPr>
            <w:rFonts w:eastAsiaTheme="minorHAnsi"/>
          </w:rPr>
          <w:delText xml:space="preserve">The sessions of the Council may be held inside or outside the </w:delText>
        </w:r>
        <w:r w:rsidR="005D5A9C" w:rsidDel="00DF70B3">
          <w:rPr>
            <w:rFonts w:eastAsiaTheme="minorHAnsi"/>
          </w:rPr>
          <w:delText>c</w:delText>
        </w:r>
        <w:r w:rsidR="005D5A9C" w:rsidRPr="00FC4B53" w:rsidDel="00DF70B3">
          <w:rPr>
            <w:rFonts w:eastAsiaTheme="minorHAnsi"/>
          </w:rPr>
          <w:delText xml:space="preserve">ollege </w:delText>
        </w:r>
        <w:r w:rsidRPr="00FC4B53" w:rsidDel="00DF70B3">
          <w:rPr>
            <w:rFonts w:eastAsiaTheme="minorHAnsi"/>
          </w:rPr>
          <w:delText xml:space="preserve">and it may invite any person outside </w:delText>
        </w:r>
        <w:r w:rsidR="00CE5077" w:rsidDel="00DF70B3">
          <w:rPr>
            <w:rFonts w:eastAsiaTheme="minorHAnsi"/>
          </w:rPr>
          <w:delText xml:space="preserve">of </w:delText>
        </w:r>
        <w:r w:rsidRPr="00FC4B53" w:rsidDel="00DF70B3">
          <w:rPr>
            <w:rFonts w:eastAsiaTheme="minorHAnsi"/>
          </w:rPr>
          <w:delText xml:space="preserve">the Council </w:delText>
        </w:r>
        <w:r w:rsidR="00F26080" w:rsidDel="00DF70B3">
          <w:rPr>
            <w:rFonts w:eastAsiaTheme="minorHAnsi"/>
          </w:rPr>
          <w:delText xml:space="preserve">Committee </w:delText>
        </w:r>
        <w:r w:rsidRPr="00FC4B53" w:rsidDel="00DF70B3">
          <w:rPr>
            <w:rFonts w:eastAsiaTheme="minorHAnsi"/>
          </w:rPr>
          <w:delText>to attend its meetings.</w:delText>
        </w:r>
      </w:del>
    </w:p>
    <w:p w:rsidR="00FC4B53" w:rsidRPr="00FC4B53" w:rsidDel="00DF70B3" w:rsidRDefault="00FC4B53" w:rsidP="001B6BEE">
      <w:pPr>
        <w:numPr>
          <w:ilvl w:val="0"/>
          <w:numId w:val="2"/>
        </w:numPr>
        <w:bidi w:val="0"/>
        <w:spacing w:line="360" w:lineRule="auto"/>
        <w:contextualSpacing/>
        <w:jc w:val="both"/>
        <w:rPr>
          <w:del w:id="138" w:author="Shorman" w:date="2018-11-12T12:21:00Z"/>
          <w:rFonts w:eastAsiaTheme="minorHAnsi"/>
        </w:rPr>
      </w:pPr>
      <w:del w:id="139" w:author="Shorman" w:date="2018-11-12T12:21:00Z">
        <w:r w:rsidRPr="00FC4B53" w:rsidDel="00DF70B3">
          <w:rPr>
            <w:rFonts w:eastAsiaTheme="minorHAnsi"/>
          </w:rPr>
          <w:delText xml:space="preserve">Membership of the Council shall be </w:delText>
        </w:r>
        <w:r w:rsidR="005D5A9C" w:rsidDel="00DF70B3">
          <w:rPr>
            <w:rFonts w:eastAsiaTheme="minorHAnsi"/>
          </w:rPr>
          <w:delText xml:space="preserve">for </w:delText>
        </w:r>
        <w:r w:rsidRPr="00FC4B53" w:rsidDel="00DF70B3">
          <w:rPr>
            <w:rFonts w:eastAsiaTheme="minorHAnsi"/>
          </w:rPr>
          <w:delText xml:space="preserve">two years </w:delText>
        </w:r>
        <w:r w:rsidR="005D5A9C" w:rsidDel="00DF70B3">
          <w:rPr>
            <w:rFonts w:eastAsiaTheme="minorHAnsi"/>
          </w:rPr>
          <w:delText xml:space="preserve">subjected to </w:delText>
        </w:r>
        <w:r w:rsidRPr="00FC4B53" w:rsidDel="00DF70B3">
          <w:rPr>
            <w:rFonts w:eastAsiaTheme="minorHAnsi"/>
          </w:rPr>
          <w:delText>renewable</w:delText>
        </w:r>
        <w:r w:rsidR="005D5A9C" w:rsidDel="00DF70B3">
          <w:rPr>
            <w:rFonts w:eastAsiaTheme="minorHAnsi"/>
          </w:rPr>
          <w:delText xml:space="preserve"> as required</w:delText>
        </w:r>
        <w:r w:rsidRPr="00FC4B53" w:rsidDel="00DF70B3">
          <w:rPr>
            <w:rFonts w:eastAsiaTheme="minorHAnsi"/>
          </w:rPr>
          <w:delText>.</w:delText>
        </w:r>
      </w:del>
    </w:p>
    <w:p w:rsidR="00CE5077" w:rsidDel="00DF70B3" w:rsidRDefault="004C7F5E" w:rsidP="00CE5077">
      <w:pPr>
        <w:numPr>
          <w:ilvl w:val="0"/>
          <w:numId w:val="2"/>
        </w:numPr>
        <w:bidi w:val="0"/>
        <w:spacing w:line="360" w:lineRule="auto"/>
        <w:contextualSpacing/>
        <w:jc w:val="both"/>
        <w:rPr>
          <w:del w:id="140" w:author="Shorman" w:date="2018-11-12T12:21:00Z"/>
          <w:rFonts w:eastAsiaTheme="minorHAnsi"/>
        </w:rPr>
      </w:pPr>
      <w:del w:id="141" w:author="Shorman" w:date="2018-11-12T12:21:00Z">
        <w:r w:rsidRPr="001B6BEE" w:rsidDel="00DF70B3">
          <w:rPr>
            <w:rFonts w:eastAsiaTheme="minorHAnsi"/>
          </w:rPr>
          <w:delText xml:space="preserve">The </w:delText>
        </w:r>
        <w:r w:rsidR="00FC4B53" w:rsidRPr="00FC4B53" w:rsidDel="00DF70B3">
          <w:rPr>
            <w:rFonts w:eastAsiaTheme="minorHAnsi"/>
          </w:rPr>
          <w:delText>certificate of appreciation</w:delText>
        </w:r>
        <w:r w:rsidRPr="001B6BEE" w:rsidDel="00DF70B3">
          <w:rPr>
            <w:rFonts w:eastAsiaTheme="minorHAnsi"/>
          </w:rPr>
          <w:delText xml:space="preserve"> </w:delText>
        </w:r>
        <w:r w:rsidR="00FC4B53" w:rsidRPr="00FC4B53" w:rsidDel="00DF70B3">
          <w:rPr>
            <w:rFonts w:eastAsiaTheme="minorHAnsi"/>
          </w:rPr>
          <w:delText>shall be given</w:delText>
        </w:r>
        <w:r w:rsidRPr="001B6BEE" w:rsidDel="00DF70B3">
          <w:rPr>
            <w:rFonts w:eastAsiaTheme="minorHAnsi"/>
          </w:rPr>
          <w:delText xml:space="preserve"> to the </w:delText>
        </w:r>
        <w:r w:rsidR="00FC4B53" w:rsidRPr="00FC4B53" w:rsidDel="00DF70B3">
          <w:rPr>
            <w:rFonts w:eastAsiaTheme="minorHAnsi"/>
          </w:rPr>
          <w:delText xml:space="preserve">Members of the Board at the end of their term </w:delText>
        </w:r>
        <w:r w:rsidRPr="001B6BEE" w:rsidDel="00DF70B3">
          <w:rPr>
            <w:rFonts w:eastAsiaTheme="minorHAnsi"/>
          </w:rPr>
          <w:delText xml:space="preserve">from </w:delText>
        </w:r>
        <w:r w:rsidR="00FC4B53" w:rsidRPr="00FC4B53" w:rsidDel="00DF70B3">
          <w:rPr>
            <w:rFonts w:eastAsiaTheme="minorHAnsi"/>
          </w:rPr>
          <w:delText xml:space="preserve">the </w:delText>
        </w:r>
        <w:r w:rsidRPr="001B6BEE" w:rsidDel="00DF70B3">
          <w:rPr>
            <w:rFonts w:eastAsiaTheme="minorHAnsi"/>
          </w:rPr>
          <w:delText xml:space="preserve">Advisory </w:delText>
        </w:r>
        <w:r w:rsidR="00FC4B53" w:rsidRPr="00FC4B53" w:rsidDel="00DF70B3">
          <w:rPr>
            <w:rFonts w:eastAsiaTheme="minorHAnsi"/>
          </w:rPr>
          <w:delText>Council.</w:delText>
        </w:r>
      </w:del>
    </w:p>
    <w:p w:rsidR="00CE5077" w:rsidRPr="003449BB" w:rsidDel="00DF70B3" w:rsidRDefault="00CE5077" w:rsidP="003449BB">
      <w:pPr>
        <w:spacing w:after="120"/>
        <w:ind w:left="-180"/>
        <w:jc w:val="center"/>
        <w:rPr>
          <w:del w:id="142" w:author="Shorman" w:date="2018-11-12T12:21:00Z"/>
          <w:b/>
          <w:bCs/>
          <w:color w:val="E36C0A"/>
          <w:sz w:val="36"/>
          <w:szCs w:val="36"/>
        </w:rPr>
      </w:pPr>
      <w:del w:id="143" w:author="Shorman" w:date="2018-11-12T12:21:00Z">
        <w:r w:rsidRPr="003449BB" w:rsidDel="00DF70B3">
          <w:rPr>
            <w:b/>
            <w:bCs/>
            <w:color w:val="E36C0A"/>
            <w:sz w:val="36"/>
            <w:szCs w:val="36"/>
          </w:rPr>
          <w:delText xml:space="preserve">Duties of the </w:delText>
        </w:r>
        <w:r w:rsidR="00321CC1" w:rsidDel="00DF70B3">
          <w:rPr>
            <w:b/>
            <w:bCs/>
            <w:color w:val="E36C0A"/>
            <w:sz w:val="36"/>
            <w:szCs w:val="36"/>
          </w:rPr>
          <w:delText xml:space="preserve">CAC </w:delText>
        </w:r>
        <w:r w:rsidRPr="003449BB" w:rsidDel="00DF70B3">
          <w:rPr>
            <w:b/>
            <w:bCs/>
            <w:color w:val="E36C0A"/>
            <w:sz w:val="36"/>
            <w:szCs w:val="36"/>
          </w:rPr>
          <w:delText>Officers</w:delText>
        </w:r>
      </w:del>
    </w:p>
    <w:p w:rsidR="00236B41" w:rsidRPr="00236B41" w:rsidDel="00DF70B3" w:rsidRDefault="00CE5077" w:rsidP="003449BB">
      <w:pPr>
        <w:bidi w:val="0"/>
        <w:spacing w:line="360" w:lineRule="auto"/>
        <w:contextualSpacing/>
        <w:jc w:val="both"/>
        <w:rPr>
          <w:del w:id="144" w:author="Shorman" w:date="2018-11-12T12:21:00Z"/>
        </w:rPr>
      </w:pPr>
      <w:del w:id="145" w:author="Shorman" w:date="2018-11-12T12:21:00Z">
        <w:r w:rsidDel="00DF70B3">
          <w:delText xml:space="preserve"> </w:delText>
        </w:r>
        <w:r w:rsidRPr="00236B41" w:rsidDel="00DF70B3">
          <w:delText xml:space="preserve">a) </w:delText>
        </w:r>
        <w:r w:rsidRPr="00A57043" w:rsidDel="00DF70B3">
          <w:rPr>
            <w:b/>
            <w:bCs/>
          </w:rPr>
          <w:delText>President:</w:delText>
        </w:r>
        <w:r w:rsidRPr="00236B41" w:rsidDel="00DF70B3">
          <w:delText xml:space="preserve">  It </w:delText>
        </w:r>
        <w:r w:rsidRPr="00A57043" w:rsidDel="00DF70B3">
          <w:delText xml:space="preserve">shall </w:delText>
        </w:r>
        <w:r w:rsidRPr="00236B41" w:rsidDel="00DF70B3">
          <w:delText xml:space="preserve">be the duty of the President to act as the executive head of the </w:delText>
        </w:r>
        <w:r w:rsidR="005D5A9C" w:rsidDel="00DF70B3">
          <w:delText xml:space="preserve">College </w:delText>
        </w:r>
        <w:r w:rsidRPr="00236B41" w:rsidDel="00DF70B3">
          <w:delText xml:space="preserve">Advisory </w:delText>
        </w:r>
        <w:r w:rsidR="005D5A9C" w:rsidDel="00DF70B3">
          <w:delText>Council</w:delText>
        </w:r>
        <w:r w:rsidR="005D5A9C" w:rsidRPr="00236B41" w:rsidDel="00DF70B3">
          <w:delText xml:space="preserve"> </w:delText>
        </w:r>
        <w:r w:rsidRPr="00236B41" w:rsidDel="00DF70B3">
          <w:delText xml:space="preserve">and to preside over </w:delText>
        </w:r>
        <w:r w:rsidR="005D5A9C" w:rsidDel="00DF70B3">
          <w:delText xml:space="preserve">its </w:delText>
        </w:r>
        <w:r w:rsidRPr="00236B41" w:rsidDel="00DF70B3">
          <w:delText xml:space="preserve">meetings. The President shall have power to call for meetings of the </w:delText>
        </w:r>
        <w:r w:rsidR="005D5A9C" w:rsidDel="00DF70B3">
          <w:delText>Council</w:delText>
        </w:r>
        <w:r w:rsidR="005D5A9C" w:rsidRPr="00236B41" w:rsidDel="00DF70B3">
          <w:delText xml:space="preserve"> </w:delText>
        </w:r>
        <w:r w:rsidRPr="00236B41" w:rsidDel="00DF70B3">
          <w:delText xml:space="preserve">and to set the agenda. The </w:delText>
        </w:r>
        <w:r w:rsidR="00236B41" w:rsidRPr="00236B41" w:rsidDel="00DF70B3">
          <w:delText>President</w:delText>
        </w:r>
        <w:r w:rsidRPr="00236B41" w:rsidDel="00DF70B3">
          <w:delText xml:space="preserve"> shall provide appropriate information and data necessary for the </w:delText>
        </w:r>
        <w:r w:rsidR="00321CC1" w:rsidDel="00DF70B3">
          <w:delText>Council</w:delText>
        </w:r>
        <w:r w:rsidR="00321CC1" w:rsidRPr="00236B41" w:rsidDel="00DF70B3">
          <w:delText xml:space="preserve"> </w:delText>
        </w:r>
        <w:r w:rsidRPr="00236B41" w:rsidDel="00DF70B3">
          <w:delText xml:space="preserve">to carry out its activities and shall inform </w:delText>
        </w:r>
        <w:r w:rsidR="00321CC1" w:rsidDel="00DF70B3">
          <w:delText xml:space="preserve">the members </w:delText>
        </w:r>
        <w:r w:rsidRPr="00236B41" w:rsidDel="00DF70B3">
          <w:delText xml:space="preserve">on actions </w:delText>
        </w:r>
        <w:r w:rsidR="00321CC1" w:rsidDel="00DF70B3">
          <w:delText>and recommendations of the Council</w:delText>
        </w:r>
        <w:r w:rsidRPr="00236B41" w:rsidDel="00DF70B3">
          <w:delText xml:space="preserve">. </w:delText>
        </w:r>
      </w:del>
    </w:p>
    <w:p w:rsidR="00236B41" w:rsidDel="00DF70B3" w:rsidRDefault="00CE5077" w:rsidP="003449BB">
      <w:pPr>
        <w:bidi w:val="0"/>
        <w:spacing w:line="360" w:lineRule="auto"/>
        <w:contextualSpacing/>
        <w:jc w:val="both"/>
        <w:rPr>
          <w:del w:id="146" w:author="Shorman" w:date="2018-11-12T12:21:00Z"/>
        </w:rPr>
      </w:pPr>
      <w:del w:id="147" w:author="Shorman" w:date="2018-11-12T12:21:00Z">
        <w:r w:rsidRPr="00236B41" w:rsidDel="00DF70B3">
          <w:delText xml:space="preserve">b) </w:delText>
        </w:r>
        <w:r w:rsidRPr="00A57043" w:rsidDel="00DF70B3">
          <w:rPr>
            <w:b/>
            <w:bCs/>
          </w:rPr>
          <w:delText>Vice-</w:delText>
        </w:r>
        <w:r w:rsidR="00236B41" w:rsidRPr="00A57043" w:rsidDel="00DF70B3">
          <w:rPr>
            <w:b/>
            <w:bCs/>
          </w:rPr>
          <w:delText xml:space="preserve"> President:</w:delText>
        </w:r>
        <w:r w:rsidRPr="00236B41" w:rsidDel="00DF70B3">
          <w:delText xml:space="preserve"> The Vice-</w:delText>
        </w:r>
        <w:r w:rsidR="00236B41" w:rsidRPr="00236B41" w:rsidDel="00DF70B3">
          <w:delText xml:space="preserve"> President</w:delText>
        </w:r>
        <w:r w:rsidRPr="00236B41" w:rsidDel="00DF70B3">
          <w:delText xml:space="preserve"> shall assist the </w:delText>
        </w:r>
        <w:r w:rsidR="00236B41" w:rsidRPr="00236B41" w:rsidDel="00DF70B3">
          <w:delText>President</w:delText>
        </w:r>
        <w:r w:rsidRPr="00236B41" w:rsidDel="00DF70B3">
          <w:delText xml:space="preserve"> in the performance of assigned duties and, in the absence of the </w:delText>
        </w:r>
        <w:r w:rsidR="00236B41" w:rsidRPr="00236B41" w:rsidDel="00DF70B3">
          <w:delText>President</w:delText>
        </w:r>
        <w:r w:rsidRPr="00236B41" w:rsidDel="00DF70B3">
          <w:delText xml:space="preserve">, shall assume the power and responsibilities of the </w:delText>
        </w:r>
        <w:r w:rsidR="00236B41" w:rsidRPr="00236B41" w:rsidDel="00DF70B3">
          <w:delText>President</w:delText>
        </w:r>
        <w:r w:rsidRPr="00236B41" w:rsidDel="00DF70B3">
          <w:delText xml:space="preserve">. </w:delText>
        </w:r>
      </w:del>
    </w:p>
    <w:p w:rsidR="00CE5077" w:rsidRPr="003449BB" w:rsidDel="00DF70B3" w:rsidRDefault="00CE5077" w:rsidP="003449BB">
      <w:pPr>
        <w:bidi w:val="0"/>
        <w:spacing w:line="360" w:lineRule="auto"/>
        <w:contextualSpacing/>
        <w:jc w:val="both"/>
        <w:rPr>
          <w:del w:id="148" w:author="Shorman" w:date="2018-11-12T12:21:00Z"/>
        </w:rPr>
      </w:pPr>
      <w:del w:id="149" w:author="Shorman" w:date="2018-11-12T12:21:00Z">
        <w:r w:rsidRPr="00236B41" w:rsidDel="00DF70B3">
          <w:delText xml:space="preserve">c) </w:delText>
        </w:r>
        <w:r w:rsidRPr="00A57043" w:rsidDel="00DF70B3">
          <w:rPr>
            <w:b/>
            <w:bCs/>
          </w:rPr>
          <w:delText>Secretary</w:delText>
        </w:r>
        <w:r w:rsidR="00236B41" w:rsidRPr="00A57043" w:rsidDel="00DF70B3">
          <w:rPr>
            <w:b/>
            <w:bCs/>
          </w:rPr>
          <w:delText>:</w:delText>
        </w:r>
        <w:r w:rsidRPr="00236B41" w:rsidDel="00DF70B3">
          <w:delText xml:space="preserve"> The Secretary shall maintain accurate, action-based minutes of all meetings, distribute minutes to each member on a timely basis, and be responsible for the general communication required for the efficient and effective discharge of the </w:delText>
        </w:r>
        <w:r w:rsidR="00321CC1" w:rsidDel="00DF70B3">
          <w:delText>Council’s</w:delText>
        </w:r>
        <w:r w:rsidR="00321CC1" w:rsidRPr="00236B41" w:rsidDel="00DF70B3">
          <w:delText xml:space="preserve"> </w:delText>
        </w:r>
        <w:r w:rsidRPr="00236B41" w:rsidDel="00DF70B3">
          <w:delText>duties and responsibilities.</w:delText>
        </w:r>
      </w:del>
    </w:p>
    <w:p w:rsidR="00FC4B53" w:rsidRPr="003449BB" w:rsidDel="00DF70B3" w:rsidRDefault="00FC4B53" w:rsidP="003449BB">
      <w:pPr>
        <w:spacing w:after="120"/>
        <w:ind w:left="-180"/>
        <w:jc w:val="center"/>
        <w:rPr>
          <w:del w:id="150" w:author="Shorman" w:date="2018-11-12T12:21:00Z"/>
          <w:b/>
          <w:bCs/>
          <w:color w:val="E36C0A"/>
          <w:sz w:val="36"/>
          <w:szCs w:val="36"/>
        </w:rPr>
      </w:pPr>
      <w:del w:id="151" w:author="Shorman" w:date="2018-11-12T12:21:00Z">
        <w:r w:rsidRPr="003449BB" w:rsidDel="00DF70B3">
          <w:rPr>
            <w:b/>
            <w:bCs/>
            <w:color w:val="E36C0A"/>
            <w:sz w:val="36"/>
            <w:szCs w:val="36"/>
          </w:rPr>
          <w:delText xml:space="preserve">Functions of the </w:delText>
        </w:r>
        <w:r w:rsidR="004C7F5E" w:rsidRPr="003449BB" w:rsidDel="00DF70B3">
          <w:rPr>
            <w:b/>
            <w:bCs/>
            <w:color w:val="E36C0A"/>
            <w:sz w:val="36"/>
            <w:szCs w:val="36"/>
          </w:rPr>
          <w:delText xml:space="preserve">Advisory </w:delText>
        </w:r>
        <w:r w:rsidRPr="003449BB" w:rsidDel="00DF70B3">
          <w:rPr>
            <w:b/>
            <w:bCs/>
            <w:color w:val="E36C0A"/>
            <w:sz w:val="36"/>
            <w:szCs w:val="36"/>
          </w:rPr>
          <w:delText>Council:</w:delText>
        </w:r>
      </w:del>
    </w:p>
    <w:p w:rsidR="00B23AC7" w:rsidRPr="00B23AC7" w:rsidDel="00DF70B3" w:rsidRDefault="00B23AC7" w:rsidP="00F26080">
      <w:pPr>
        <w:shd w:val="clear" w:color="auto" w:fill="FFFFFF"/>
        <w:bidi w:val="0"/>
        <w:spacing w:line="360" w:lineRule="auto"/>
        <w:jc w:val="both"/>
        <w:rPr>
          <w:del w:id="152" w:author="Shorman" w:date="2018-11-12T12:21:00Z"/>
          <w:color w:val="000000" w:themeColor="text1"/>
          <w:szCs w:val="22"/>
        </w:rPr>
      </w:pPr>
      <w:del w:id="153" w:author="Shorman" w:date="2018-11-12T12:21:00Z">
        <w:r w:rsidDel="00DF70B3">
          <w:rPr>
            <w:color w:val="000000" w:themeColor="text1"/>
            <w:szCs w:val="22"/>
          </w:rPr>
          <w:delText>Advisory Council</w:delText>
        </w:r>
        <w:r w:rsidRPr="00B23AC7" w:rsidDel="00DF70B3">
          <w:rPr>
            <w:color w:val="000000" w:themeColor="text1"/>
            <w:szCs w:val="22"/>
          </w:rPr>
          <w:delText xml:space="preserve"> </w:delText>
        </w:r>
        <w:r w:rsidR="00321CC1" w:rsidDel="00DF70B3">
          <w:rPr>
            <w:color w:val="000000" w:themeColor="text1"/>
            <w:szCs w:val="22"/>
          </w:rPr>
          <w:delText>is</w:delText>
        </w:r>
        <w:r w:rsidR="00321CC1" w:rsidRPr="00B23AC7" w:rsidDel="00DF70B3">
          <w:rPr>
            <w:color w:val="000000" w:themeColor="text1"/>
            <w:szCs w:val="22"/>
          </w:rPr>
          <w:delText xml:space="preserve"> </w:delText>
        </w:r>
        <w:r w:rsidRPr="00B23AC7" w:rsidDel="00DF70B3">
          <w:rPr>
            <w:color w:val="000000" w:themeColor="text1"/>
            <w:szCs w:val="22"/>
          </w:rPr>
          <w:delText>purely advisory</w:delText>
        </w:r>
        <w:r w:rsidR="00321CC1" w:rsidDel="00DF70B3">
          <w:rPr>
            <w:color w:val="000000" w:themeColor="text1"/>
            <w:szCs w:val="22"/>
          </w:rPr>
          <w:delText>. It is</w:delText>
        </w:r>
        <w:r w:rsidRPr="00B23AC7" w:rsidDel="00DF70B3">
          <w:rPr>
            <w:color w:val="000000" w:themeColor="text1"/>
            <w:szCs w:val="22"/>
          </w:rPr>
          <w:delText xml:space="preserve"> </w:delText>
        </w:r>
        <w:r w:rsidR="00321CC1" w:rsidDel="00DF70B3">
          <w:rPr>
            <w:color w:val="000000" w:themeColor="text1"/>
            <w:szCs w:val="22"/>
          </w:rPr>
          <w:delText>not an administrative, legal or policy making body.</w:delText>
        </w:r>
        <w:r w:rsidRPr="00B23AC7" w:rsidDel="00DF70B3">
          <w:rPr>
            <w:color w:val="000000" w:themeColor="text1"/>
            <w:szCs w:val="22"/>
          </w:rPr>
          <w:delText xml:space="preserve"> </w:delText>
        </w:r>
        <w:r w:rsidR="00321CC1" w:rsidDel="00DF70B3">
          <w:rPr>
            <w:color w:val="000000" w:themeColor="text1"/>
            <w:szCs w:val="22"/>
          </w:rPr>
          <w:delText>Its</w:delText>
        </w:r>
        <w:r w:rsidR="00321CC1" w:rsidRPr="00B23AC7" w:rsidDel="00DF70B3">
          <w:rPr>
            <w:color w:val="000000" w:themeColor="text1"/>
            <w:szCs w:val="22"/>
          </w:rPr>
          <w:delText xml:space="preserve"> </w:delText>
        </w:r>
        <w:r w:rsidRPr="00B23AC7" w:rsidDel="00DF70B3">
          <w:rPr>
            <w:color w:val="000000" w:themeColor="text1"/>
            <w:szCs w:val="22"/>
          </w:rPr>
          <w:delText xml:space="preserve">support </w:delText>
        </w:r>
        <w:r w:rsidR="00321CC1" w:rsidDel="00DF70B3">
          <w:rPr>
            <w:color w:val="000000" w:themeColor="text1"/>
            <w:szCs w:val="22"/>
          </w:rPr>
          <w:delText>for</w:delText>
        </w:r>
        <w:r w:rsidR="00321CC1" w:rsidRPr="00B23AC7" w:rsidDel="00DF70B3">
          <w:rPr>
            <w:color w:val="000000" w:themeColor="text1"/>
            <w:szCs w:val="22"/>
          </w:rPr>
          <w:delText xml:space="preserve"> </w:delText>
        </w:r>
        <w:r w:rsidRPr="00B23AC7" w:rsidDel="00DF70B3">
          <w:rPr>
            <w:color w:val="000000" w:themeColor="text1"/>
            <w:szCs w:val="22"/>
          </w:rPr>
          <w:delText xml:space="preserve">the college and its students involves </w:delText>
        </w:r>
        <w:r w:rsidR="00321CC1" w:rsidDel="00DF70B3">
          <w:rPr>
            <w:color w:val="000000" w:themeColor="text1"/>
            <w:szCs w:val="22"/>
          </w:rPr>
          <w:delText>certain roles and/or</w:delText>
        </w:r>
        <w:r w:rsidRPr="00B23AC7" w:rsidDel="00DF70B3">
          <w:rPr>
            <w:color w:val="000000" w:themeColor="text1"/>
            <w:szCs w:val="22"/>
          </w:rPr>
          <w:delText xml:space="preserve"> responsibilities. </w:delText>
        </w:r>
        <w:r w:rsidR="00F26080" w:rsidDel="00DF70B3">
          <w:rPr>
            <w:color w:val="000000" w:themeColor="text1"/>
            <w:szCs w:val="22"/>
          </w:rPr>
          <w:delText xml:space="preserve">The main functions of </w:delText>
        </w:r>
        <w:r w:rsidR="00321CC1" w:rsidDel="00DF70B3">
          <w:rPr>
            <w:color w:val="000000" w:themeColor="text1"/>
            <w:szCs w:val="22"/>
          </w:rPr>
          <w:delText xml:space="preserve">CAC </w:delText>
        </w:r>
        <w:r w:rsidR="00F26080" w:rsidDel="00DF70B3">
          <w:rPr>
            <w:color w:val="000000" w:themeColor="text1"/>
            <w:szCs w:val="22"/>
          </w:rPr>
          <w:delText>m</w:delText>
        </w:r>
        <w:r w:rsidRPr="00B23AC7" w:rsidDel="00DF70B3">
          <w:rPr>
            <w:color w:val="000000" w:themeColor="text1"/>
            <w:szCs w:val="22"/>
          </w:rPr>
          <w:delText xml:space="preserve">embers </w:delText>
        </w:r>
        <w:r w:rsidR="00F26080" w:rsidDel="00DF70B3">
          <w:rPr>
            <w:color w:val="000000" w:themeColor="text1"/>
            <w:szCs w:val="22"/>
          </w:rPr>
          <w:delText>are</w:delText>
        </w:r>
        <w:r w:rsidR="00321CC1" w:rsidDel="00DF70B3">
          <w:rPr>
            <w:color w:val="000000" w:themeColor="text1"/>
            <w:szCs w:val="22"/>
          </w:rPr>
          <w:delText>:</w:delText>
        </w:r>
      </w:del>
    </w:p>
    <w:p w:rsidR="00FC4B53" w:rsidRPr="00FC4B53" w:rsidDel="00DF70B3" w:rsidRDefault="00FC4B53" w:rsidP="001B6BEE">
      <w:pPr>
        <w:numPr>
          <w:ilvl w:val="0"/>
          <w:numId w:val="3"/>
        </w:numPr>
        <w:bidi w:val="0"/>
        <w:spacing w:line="360" w:lineRule="auto"/>
        <w:contextualSpacing/>
        <w:jc w:val="both"/>
        <w:rPr>
          <w:del w:id="154" w:author="Shorman" w:date="2018-11-12T12:21:00Z"/>
          <w:rFonts w:eastAsiaTheme="minorHAnsi"/>
        </w:rPr>
      </w:pPr>
      <w:del w:id="155" w:author="Shorman" w:date="2018-11-12T12:21:00Z">
        <w:r w:rsidRPr="00FC4B53" w:rsidDel="00DF70B3">
          <w:rPr>
            <w:rFonts w:eastAsiaTheme="minorHAnsi"/>
          </w:rPr>
          <w:delText>Making proposals on what serves the future of the college.</w:delText>
        </w:r>
      </w:del>
    </w:p>
    <w:p w:rsidR="00FC4B53" w:rsidRPr="00FC4B53" w:rsidDel="00DF70B3" w:rsidRDefault="00FC4B53" w:rsidP="001B6BEE">
      <w:pPr>
        <w:numPr>
          <w:ilvl w:val="0"/>
          <w:numId w:val="3"/>
        </w:numPr>
        <w:bidi w:val="0"/>
        <w:spacing w:line="360" w:lineRule="auto"/>
        <w:contextualSpacing/>
        <w:jc w:val="both"/>
        <w:rPr>
          <w:del w:id="156" w:author="Shorman" w:date="2018-11-12T12:21:00Z"/>
          <w:rFonts w:eastAsiaTheme="minorHAnsi"/>
        </w:rPr>
      </w:pPr>
      <w:del w:id="157" w:author="Shorman" w:date="2018-11-12T12:21:00Z">
        <w:r w:rsidRPr="00FC4B53" w:rsidDel="00DF70B3">
          <w:rPr>
            <w:rFonts w:eastAsiaTheme="minorHAnsi"/>
          </w:rPr>
          <w:delText>Provide ways to deepen partnership between the college and the local and global community.</w:delText>
        </w:r>
      </w:del>
    </w:p>
    <w:p w:rsidR="00FC4B53" w:rsidRPr="00FC4B53" w:rsidDel="00DF70B3" w:rsidRDefault="00FC4B53" w:rsidP="001B6BEE">
      <w:pPr>
        <w:numPr>
          <w:ilvl w:val="0"/>
          <w:numId w:val="3"/>
        </w:numPr>
        <w:bidi w:val="0"/>
        <w:spacing w:line="360" w:lineRule="auto"/>
        <w:contextualSpacing/>
        <w:jc w:val="both"/>
        <w:rPr>
          <w:del w:id="158" w:author="Shorman" w:date="2018-11-12T12:21:00Z"/>
          <w:rFonts w:eastAsiaTheme="minorHAnsi"/>
        </w:rPr>
      </w:pPr>
      <w:del w:id="159" w:author="Shorman" w:date="2018-11-12T12:21:00Z">
        <w:r w:rsidRPr="00FC4B53" w:rsidDel="00DF70B3">
          <w:rPr>
            <w:rFonts w:eastAsiaTheme="minorHAnsi"/>
          </w:rPr>
          <w:delText>Contribute to the development of programs and curricula according to the requirements of the labor market.</w:delText>
        </w:r>
      </w:del>
    </w:p>
    <w:p w:rsidR="00FC4B53" w:rsidRPr="00FC4B53" w:rsidDel="00DF70B3" w:rsidRDefault="00FC4B53" w:rsidP="001B6BEE">
      <w:pPr>
        <w:numPr>
          <w:ilvl w:val="0"/>
          <w:numId w:val="3"/>
        </w:numPr>
        <w:bidi w:val="0"/>
        <w:spacing w:line="360" w:lineRule="auto"/>
        <w:contextualSpacing/>
        <w:jc w:val="both"/>
        <w:rPr>
          <w:del w:id="160" w:author="Shorman" w:date="2018-11-12T12:21:00Z"/>
          <w:rFonts w:eastAsiaTheme="minorHAnsi"/>
        </w:rPr>
      </w:pPr>
      <w:del w:id="161" w:author="Shorman" w:date="2018-11-12T12:21:00Z">
        <w:r w:rsidRPr="00FC4B53" w:rsidDel="00DF70B3">
          <w:rPr>
            <w:rFonts w:eastAsiaTheme="minorHAnsi"/>
          </w:rPr>
          <w:delText>Contribute to the implementation of the strategic plan of the College.</w:delText>
        </w:r>
      </w:del>
    </w:p>
    <w:p w:rsidR="00FC4B53" w:rsidRPr="00FC4B53" w:rsidDel="00DF70B3" w:rsidRDefault="00FC4B53" w:rsidP="00F26080">
      <w:pPr>
        <w:numPr>
          <w:ilvl w:val="0"/>
          <w:numId w:val="3"/>
        </w:numPr>
        <w:bidi w:val="0"/>
        <w:spacing w:line="360" w:lineRule="auto"/>
        <w:contextualSpacing/>
        <w:jc w:val="both"/>
        <w:rPr>
          <w:del w:id="162" w:author="Shorman" w:date="2018-11-12T12:21:00Z"/>
          <w:rFonts w:eastAsiaTheme="minorHAnsi"/>
        </w:rPr>
      </w:pPr>
      <w:del w:id="163" w:author="Shorman" w:date="2018-11-12T12:21:00Z">
        <w:r w:rsidRPr="00FC4B53" w:rsidDel="00DF70B3">
          <w:rPr>
            <w:rFonts w:eastAsiaTheme="minorHAnsi"/>
          </w:rPr>
          <w:delText xml:space="preserve">Provide proposals </w:delText>
        </w:r>
        <w:r w:rsidR="003449BB" w:rsidRPr="00FC4B53" w:rsidDel="00DF70B3">
          <w:rPr>
            <w:rFonts w:eastAsiaTheme="minorHAnsi"/>
          </w:rPr>
          <w:delText xml:space="preserve">that </w:delText>
        </w:r>
        <w:r w:rsidR="003449BB" w:rsidDel="00DF70B3">
          <w:rPr>
            <w:rFonts w:eastAsiaTheme="minorHAnsi"/>
          </w:rPr>
          <w:delText>should</w:delText>
        </w:r>
        <w:r w:rsidR="00F26080" w:rsidRPr="00FC4B53" w:rsidDel="00DF70B3">
          <w:rPr>
            <w:rFonts w:eastAsiaTheme="minorHAnsi"/>
          </w:rPr>
          <w:delText xml:space="preserve"> </w:delText>
        </w:r>
        <w:r w:rsidRPr="00FC4B53" w:rsidDel="00DF70B3">
          <w:rPr>
            <w:rFonts w:eastAsiaTheme="minorHAnsi"/>
          </w:rPr>
          <w:delText>provide material and moral support to the College.</w:delText>
        </w:r>
      </w:del>
    </w:p>
    <w:p w:rsidR="00FC4B53" w:rsidRPr="00FC4B53" w:rsidDel="00DF70B3" w:rsidRDefault="00FC4B53" w:rsidP="001B6BEE">
      <w:pPr>
        <w:numPr>
          <w:ilvl w:val="0"/>
          <w:numId w:val="3"/>
        </w:numPr>
        <w:bidi w:val="0"/>
        <w:spacing w:line="360" w:lineRule="auto"/>
        <w:jc w:val="both"/>
        <w:rPr>
          <w:del w:id="164" w:author="Shorman" w:date="2018-11-12T12:21:00Z"/>
          <w:rFonts w:eastAsiaTheme="minorHAnsi"/>
        </w:rPr>
      </w:pPr>
      <w:del w:id="165" w:author="Shorman" w:date="2018-11-12T12:21:00Z">
        <w:r w:rsidRPr="00FC4B53" w:rsidDel="00DF70B3">
          <w:rPr>
            <w:rFonts w:eastAsiaTheme="minorHAnsi"/>
          </w:rPr>
          <w:delText>Contribute to the establishment of a coordination mechanism to establish joint projects between the college and the sectors of society in order to find solutions to the problems of society in an integrated manner.</w:delText>
        </w:r>
      </w:del>
    </w:p>
    <w:p w:rsidR="00FC4B53" w:rsidRPr="001B6BEE" w:rsidDel="00DF70B3" w:rsidRDefault="003449BB" w:rsidP="00F26080">
      <w:pPr>
        <w:numPr>
          <w:ilvl w:val="0"/>
          <w:numId w:val="3"/>
        </w:numPr>
        <w:bidi w:val="0"/>
        <w:spacing w:line="360" w:lineRule="auto"/>
        <w:jc w:val="both"/>
        <w:rPr>
          <w:del w:id="166" w:author="Shorman" w:date="2018-11-12T12:21:00Z"/>
          <w:rFonts w:eastAsiaTheme="minorHAnsi"/>
        </w:rPr>
      </w:pPr>
      <w:del w:id="167" w:author="Shorman" w:date="2018-11-12T12:21:00Z">
        <w:r w:rsidDel="00DF70B3">
          <w:rPr>
            <w:rFonts w:eastAsiaTheme="minorHAnsi"/>
          </w:rPr>
          <w:delText>To propose</w:delText>
        </w:r>
        <w:r w:rsidR="00FC4B53" w:rsidRPr="00FC4B53" w:rsidDel="00DF70B3">
          <w:rPr>
            <w:rFonts w:eastAsiaTheme="minorHAnsi"/>
          </w:rPr>
          <w:delText xml:space="preserve"> methods to provide funding sources for the College's development projects.</w:delText>
        </w:r>
      </w:del>
    </w:p>
    <w:p w:rsidR="001B6BEE" w:rsidRPr="00F26AC5" w:rsidDel="00DF70B3" w:rsidRDefault="001B6BEE" w:rsidP="001B6BEE">
      <w:pPr>
        <w:numPr>
          <w:ilvl w:val="0"/>
          <w:numId w:val="3"/>
        </w:numPr>
        <w:shd w:val="clear" w:color="auto" w:fill="FFFFFF"/>
        <w:bidi w:val="0"/>
        <w:spacing w:line="360" w:lineRule="auto"/>
        <w:jc w:val="both"/>
        <w:rPr>
          <w:del w:id="168" w:author="Shorman" w:date="2018-11-12T12:21:00Z"/>
          <w:color w:val="000000" w:themeColor="text1"/>
        </w:rPr>
      </w:pPr>
      <w:del w:id="169" w:author="Shorman" w:date="2018-11-12T12:21:00Z">
        <w:r w:rsidRPr="00F26AC5" w:rsidDel="00DF70B3">
          <w:rPr>
            <w:color w:val="000000" w:themeColor="text1"/>
          </w:rPr>
          <w:delText>Identifying jobs or entrepreneurial opportunities, through co-op work experiences, internships, apprenticeships, topical summits, or career fair involvement.</w:delText>
        </w:r>
      </w:del>
    </w:p>
    <w:p w:rsidR="001B6BEE" w:rsidRPr="00F26AC5" w:rsidDel="00DF70B3" w:rsidRDefault="00CE5077" w:rsidP="001B6BEE">
      <w:pPr>
        <w:numPr>
          <w:ilvl w:val="0"/>
          <w:numId w:val="3"/>
        </w:numPr>
        <w:shd w:val="clear" w:color="auto" w:fill="FFFFFF"/>
        <w:bidi w:val="0"/>
        <w:spacing w:line="360" w:lineRule="auto"/>
        <w:jc w:val="both"/>
        <w:rPr>
          <w:del w:id="170" w:author="Shorman" w:date="2018-11-12T12:21:00Z"/>
          <w:color w:val="000000" w:themeColor="text1"/>
        </w:rPr>
      </w:pPr>
      <w:del w:id="171" w:author="Shorman" w:date="2018-11-12T12:21:00Z">
        <w:r w:rsidDel="00DF70B3">
          <w:rPr>
            <w:color w:val="000000" w:themeColor="text1"/>
          </w:rPr>
          <w:delText xml:space="preserve"> To check the</w:delText>
        </w:r>
        <w:r w:rsidRPr="00F26AC5" w:rsidDel="00DF70B3">
          <w:rPr>
            <w:color w:val="000000" w:themeColor="text1"/>
          </w:rPr>
          <w:delText xml:space="preserve"> </w:delText>
        </w:r>
        <w:r w:rsidR="001B6BEE" w:rsidRPr="00F26AC5" w:rsidDel="00DF70B3">
          <w:rPr>
            <w:color w:val="000000" w:themeColor="text1"/>
          </w:rPr>
          <w:delText>current and future trends affecting the program and then recommending the knowledge, skills and competencies required for successful career entry or re-entry</w:delText>
        </w:r>
        <w:r w:rsidDel="00DF70B3">
          <w:rPr>
            <w:color w:val="000000" w:themeColor="text1"/>
          </w:rPr>
          <w:delText xml:space="preserve"> in KSA</w:delText>
        </w:r>
        <w:r w:rsidR="001B6BEE" w:rsidRPr="00F26AC5" w:rsidDel="00DF70B3">
          <w:rPr>
            <w:color w:val="000000" w:themeColor="text1"/>
          </w:rPr>
          <w:delText>.</w:delText>
        </w:r>
      </w:del>
    </w:p>
    <w:p w:rsidR="001B6BEE" w:rsidRPr="00FC4B53" w:rsidDel="00DF70B3" w:rsidRDefault="001B6BEE" w:rsidP="001B6BEE">
      <w:pPr>
        <w:bidi w:val="0"/>
        <w:spacing w:line="360" w:lineRule="auto"/>
        <w:ind w:left="360"/>
        <w:contextualSpacing/>
        <w:jc w:val="both"/>
        <w:rPr>
          <w:del w:id="172" w:author="Shorman" w:date="2018-11-12T12:21:00Z"/>
          <w:rFonts w:eastAsiaTheme="minorHAnsi"/>
        </w:rPr>
      </w:pPr>
    </w:p>
    <w:p w:rsidR="00FC4B53" w:rsidRPr="00FC4B53" w:rsidRDefault="00FC4B53" w:rsidP="00FC4B53">
      <w:pPr>
        <w:jc w:val="both"/>
      </w:pPr>
    </w:p>
    <w:sectPr w:rsidR="00FC4B53" w:rsidRPr="00FC4B53">
      <w:head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759" w:rsidRDefault="00212759" w:rsidP="00662794">
      <w:r>
        <w:separator/>
      </w:r>
    </w:p>
  </w:endnote>
  <w:endnote w:type="continuationSeparator" w:id="0">
    <w:p w:rsidR="00212759" w:rsidRDefault="00212759" w:rsidP="00662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gyptienne F LT Std">
    <w:altName w:val="Times New Roman"/>
    <w:panose1 w:val="00000000000000000000"/>
    <w:charset w:val="00"/>
    <w:family w:val="roma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759" w:rsidRDefault="00212759" w:rsidP="00662794">
      <w:r>
        <w:separator/>
      </w:r>
    </w:p>
  </w:footnote>
  <w:footnote w:type="continuationSeparator" w:id="0">
    <w:p w:rsidR="00212759" w:rsidRDefault="00212759" w:rsidP="006627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1384" w:type="dxa"/>
      <w:tblInd w:w="-571" w:type="dxa"/>
      <w:tblLook w:val="04A0" w:firstRow="1" w:lastRow="0" w:firstColumn="1" w:lastColumn="0" w:noHBand="0" w:noVBand="1"/>
    </w:tblPr>
    <w:tblGrid>
      <w:gridCol w:w="3945"/>
      <w:gridCol w:w="3269"/>
      <w:gridCol w:w="4170"/>
    </w:tblGrid>
    <w:tr w:rsidR="00662794" w:rsidRPr="002E7707" w:rsidTr="00DC4E44">
      <w:trPr>
        <w:trHeight w:val="1299"/>
      </w:trPr>
      <w:tc>
        <w:tcPr>
          <w:tcW w:w="3945" w:type="dxa"/>
        </w:tcPr>
        <w:p w:rsidR="00662794" w:rsidRPr="002E7707" w:rsidRDefault="00662794" w:rsidP="00662794">
          <w:pPr>
            <w:tabs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rPr>
              <w:b/>
              <w:bCs/>
              <w:snapToGrid w:val="0"/>
              <w:color w:val="000000"/>
              <w:rtl/>
            </w:rPr>
          </w:pPr>
          <w:r w:rsidRPr="002E7707">
            <w:rPr>
              <w:b/>
              <w:bCs/>
              <w:snapToGrid w:val="0"/>
              <w:color w:val="000000"/>
              <w:rtl/>
            </w:rPr>
            <w:t>المملكة العربية السعودية</w:t>
          </w:r>
        </w:p>
        <w:p w:rsidR="00662794" w:rsidRPr="002E7707" w:rsidRDefault="00662794" w:rsidP="00662794">
          <w:pPr>
            <w:tabs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rPr>
              <w:b/>
              <w:bCs/>
              <w:snapToGrid w:val="0"/>
              <w:color w:val="000000"/>
              <w:rtl/>
            </w:rPr>
          </w:pPr>
          <w:r w:rsidRPr="002E7707">
            <w:rPr>
              <w:b/>
              <w:bCs/>
              <w:snapToGrid w:val="0"/>
              <w:color w:val="000000"/>
              <w:rtl/>
            </w:rPr>
            <w:t>وزارة التع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ــــ</w:t>
          </w:r>
          <w:r w:rsidRPr="002E7707">
            <w:rPr>
              <w:b/>
              <w:bCs/>
              <w:snapToGrid w:val="0"/>
              <w:color w:val="000000"/>
              <w:rtl/>
            </w:rPr>
            <w:t>لي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</w:t>
          </w:r>
          <w:r w:rsidRPr="002E7707">
            <w:rPr>
              <w:b/>
              <w:bCs/>
              <w:snapToGrid w:val="0"/>
              <w:color w:val="000000"/>
              <w:rtl/>
            </w:rPr>
            <w:t xml:space="preserve">م </w:t>
          </w:r>
        </w:p>
        <w:p w:rsidR="00662794" w:rsidRPr="002E7707" w:rsidRDefault="00662794" w:rsidP="00662794">
          <w:pPr>
            <w:tabs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rPr>
              <w:b/>
              <w:bCs/>
              <w:snapToGrid w:val="0"/>
              <w:color w:val="000000"/>
              <w:rtl/>
            </w:rPr>
          </w:pPr>
          <w:r w:rsidRPr="002E7707">
            <w:rPr>
              <w:b/>
              <w:bCs/>
              <w:snapToGrid w:val="0"/>
              <w:color w:val="000000"/>
              <w:rtl/>
            </w:rPr>
            <w:t>جامع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ـــــــ</w:t>
          </w:r>
          <w:r w:rsidRPr="002E7707">
            <w:rPr>
              <w:b/>
              <w:bCs/>
              <w:snapToGrid w:val="0"/>
              <w:color w:val="000000"/>
              <w:rtl/>
            </w:rPr>
            <w:t>ة نج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ـــــــــــ</w:t>
          </w:r>
          <w:r w:rsidRPr="002E7707">
            <w:rPr>
              <w:b/>
              <w:bCs/>
              <w:snapToGrid w:val="0"/>
              <w:color w:val="000000"/>
              <w:rtl/>
            </w:rPr>
            <w:t>ران</w:t>
          </w:r>
        </w:p>
        <w:p w:rsidR="00662794" w:rsidRDefault="00662794" w:rsidP="00662794">
          <w:pPr>
            <w:tabs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rPr>
              <w:b/>
              <w:bCs/>
              <w:snapToGrid w:val="0"/>
              <w:color w:val="000000"/>
            </w:rPr>
          </w:pPr>
          <w:r w:rsidRPr="002E7707">
            <w:rPr>
              <w:b/>
              <w:bCs/>
              <w:snapToGrid w:val="0"/>
              <w:color w:val="000000"/>
              <w:rtl/>
            </w:rPr>
            <w:t>كلي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ـــــــــــ</w:t>
          </w:r>
          <w:r w:rsidRPr="002E7707">
            <w:rPr>
              <w:b/>
              <w:bCs/>
              <w:snapToGrid w:val="0"/>
              <w:color w:val="000000"/>
              <w:rtl/>
            </w:rPr>
            <w:t>ة الهندس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ـــــــ</w:t>
          </w:r>
          <w:r w:rsidRPr="002E7707">
            <w:rPr>
              <w:b/>
              <w:bCs/>
              <w:snapToGrid w:val="0"/>
              <w:color w:val="000000"/>
              <w:rtl/>
            </w:rPr>
            <w:t>ة</w:t>
          </w:r>
        </w:p>
        <w:p w:rsidR="00662794" w:rsidRPr="002E7707" w:rsidRDefault="00662794" w:rsidP="00662794">
          <w:pPr>
            <w:tabs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rPr>
              <w:b/>
              <w:bCs/>
              <w:snapToGrid w:val="0"/>
              <w:color w:val="000000"/>
              <w:rtl/>
            </w:rPr>
          </w:pPr>
        </w:p>
      </w:tc>
      <w:tc>
        <w:tcPr>
          <w:tcW w:w="3269" w:type="dxa"/>
        </w:tcPr>
        <w:p w:rsidR="00662794" w:rsidRPr="002E7707" w:rsidRDefault="00662794" w:rsidP="00662794">
          <w:pPr>
            <w:tabs>
              <w:tab w:val="left" w:pos="720"/>
              <w:tab w:val="left" w:pos="1058"/>
              <w:tab w:val="left" w:pos="1440"/>
              <w:tab w:val="center" w:pos="1886"/>
              <w:tab w:val="left" w:pos="2160"/>
              <w:tab w:val="left" w:pos="2880"/>
              <w:tab w:val="left" w:pos="3600"/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ind w:left="720"/>
            <w:rPr>
              <w:b/>
              <w:bCs/>
              <w:snapToGrid w:val="0"/>
              <w:color w:val="000000"/>
              <w:rtl/>
            </w:rPr>
          </w:pPr>
          <w:r w:rsidRPr="002E7707">
            <w:rPr>
              <w:rFonts w:hint="cs"/>
              <w:b/>
              <w:bCs/>
              <w:noProof/>
              <w:color w:val="000000"/>
              <w:rtl/>
            </w:rPr>
            <w:t xml:space="preserve"> </w:t>
          </w:r>
          <w:r>
            <w:rPr>
              <w:noProof/>
            </w:rPr>
            <w:drawing>
              <wp:inline distT="0" distB="0" distL="0" distR="0" wp14:anchorId="45595ABB" wp14:editId="0FFA8A5C">
                <wp:extent cx="1127760" cy="866775"/>
                <wp:effectExtent l="0" t="0" r="0" b="9525"/>
                <wp:docPr id="3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1562" cy="8850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62794" w:rsidRPr="002E7707" w:rsidRDefault="00662794" w:rsidP="00662794">
          <w:pPr>
            <w:jc w:val="center"/>
            <w:rPr>
              <w:b/>
              <w:bCs/>
              <w:rtl/>
            </w:rPr>
          </w:pPr>
        </w:p>
      </w:tc>
      <w:tc>
        <w:tcPr>
          <w:tcW w:w="4170" w:type="dxa"/>
        </w:tcPr>
        <w:p w:rsidR="00662794" w:rsidRPr="002E7707" w:rsidRDefault="00662794" w:rsidP="00662794">
          <w:pPr>
            <w:tabs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ind w:left="34"/>
            <w:jc w:val="center"/>
            <w:rPr>
              <w:b/>
              <w:bCs/>
              <w:snapToGrid w:val="0"/>
              <w:color w:val="000000"/>
            </w:rPr>
          </w:pPr>
          <w:r w:rsidRPr="002E7707">
            <w:rPr>
              <w:b/>
              <w:bCs/>
              <w:snapToGrid w:val="0"/>
              <w:color w:val="000000"/>
            </w:rPr>
            <w:t>Kingdom of Saudi Arabia</w:t>
          </w:r>
        </w:p>
        <w:p w:rsidR="00662794" w:rsidRPr="002E7707" w:rsidRDefault="00662794" w:rsidP="00662794">
          <w:pPr>
            <w:tabs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bidi w:val="0"/>
            <w:ind w:left="34"/>
            <w:rPr>
              <w:b/>
              <w:bCs/>
              <w:snapToGrid w:val="0"/>
              <w:color w:val="000000"/>
            </w:rPr>
          </w:pPr>
          <w:r>
            <w:rPr>
              <w:b/>
              <w:bCs/>
              <w:snapToGrid w:val="0"/>
              <w:color w:val="000000"/>
            </w:rPr>
            <w:t xml:space="preserve"> </w:t>
          </w:r>
          <w:r>
            <w:rPr>
              <w:rFonts w:hint="cs"/>
              <w:b/>
              <w:bCs/>
              <w:snapToGrid w:val="0"/>
              <w:color w:val="000000"/>
              <w:rtl/>
            </w:rPr>
            <w:t xml:space="preserve">         </w:t>
          </w:r>
          <w:r w:rsidRPr="002E7707">
            <w:rPr>
              <w:b/>
              <w:bCs/>
              <w:snapToGrid w:val="0"/>
              <w:color w:val="000000"/>
            </w:rPr>
            <w:t>Ministry of Education</w:t>
          </w:r>
          <w:r>
            <w:rPr>
              <w:rFonts w:hint="cs"/>
              <w:b/>
              <w:bCs/>
              <w:snapToGrid w:val="0"/>
              <w:color w:val="000000"/>
              <w:rtl/>
            </w:rPr>
            <w:t xml:space="preserve"> </w:t>
          </w:r>
        </w:p>
        <w:p w:rsidR="00662794" w:rsidRPr="002E7707" w:rsidRDefault="00662794" w:rsidP="00662794">
          <w:pPr>
            <w:tabs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bidi w:val="0"/>
            <w:ind w:left="34"/>
            <w:rPr>
              <w:b/>
              <w:bCs/>
              <w:snapToGrid w:val="0"/>
              <w:color w:val="000000"/>
            </w:rPr>
          </w:pPr>
          <w:r>
            <w:rPr>
              <w:b/>
              <w:bCs/>
              <w:snapToGrid w:val="0"/>
              <w:color w:val="000000"/>
            </w:rPr>
            <w:t xml:space="preserve"> </w:t>
          </w:r>
          <w:r>
            <w:rPr>
              <w:rFonts w:hint="cs"/>
              <w:b/>
              <w:bCs/>
              <w:snapToGrid w:val="0"/>
              <w:color w:val="000000"/>
              <w:rtl/>
            </w:rPr>
            <w:t xml:space="preserve">        </w:t>
          </w:r>
          <w:r>
            <w:rPr>
              <w:b/>
              <w:bCs/>
              <w:snapToGrid w:val="0"/>
              <w:color w:val="000000"/>
            </w:rPr>
            <w:t xml:space="preserve"> </w:t>
          </w:r>
          <w:r w:rsidRPr="002E7707">
            <w:rPr>
              <w:b/>
              <w:bCs/>
              <w:snapToGrid w:val="0"/>
              <w:color w:val="000000"/>
            </w:rPr>
            <w:t>Najran University</w:t>
          </w:r>
        </w:p>
        <w:p w:rsidR="00662794" w:rsidRDefault="00662794" w:rsidP="00662794">
          <w:pPr>
            <w:tabs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ind w:left="34"/>
            <w:rPr>
              <w:b/>
              <w:bCs/>
              <w:snapToGrid w:val="0"/>
              <w:color w:val="000000"/>
              <w:rtl/>
            </w:rPr>
          </w:pPr>
          <w:r>
            <w:rPr>
              <w:rFonts w:hint="cs"/>
              <w:b/>
              <w:bCs/>
              <w:snapToGrid w:val="0"/>
              <w:color w:val="000000"/>
              <w:rtl/>
            </w:rPr>
            <w:t xml:space="preserve">               </w:t>
          </w:r>
          <w:r w:rsidRPr="002E7707">
            <w:rPr>
              <w:b/>
              <w:bCs/>
              <w:snapToGrid w:val="0"/>
              <w:color w:val="000000"/>
            </w:rPr>
            <w:t>College of Engineering</w:t>
          </w:r>
        </w:p>
        <w:p w:rsidR="00662794" w:rsidRPr="002E7707" w:rsidRDefault="00662794" w:rsidP="00662794">
          <w:pPr>
            <w:tabs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ind w:left="34"/>
            <w:jc w:val="center"/>
            <w:rPr>
              <w:b/>
              <w:bCs/>
              <w:snapToGrid w:val="0"/>
              <w:color w:val="000000"/>
            </w:rPr>
          </w:pPr>
        </w:p>
      </w:tc>
    </w:tr>
  </w:tbl>
  <w:p w:rsidR="00662794" w:rsidRDefault="006627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AE1C54"/>
    <w:multiLevelType w:val="hybridMultilevel"/>
    <w:tmpl w:val="DFC8A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7202DE"/>
    <w:multiLevelType w:val="hybridMultilevel"/>
    <w:tmpl w:val="4732C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4D4C5D"/>
    <w:multiLevelType w:val="hybridMultilevel"/>
    <w:tmpl w:val="9F168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5C0C6E"/>
    <w:multiLevelType w:val="multilevel"/>
    <w:tmpl w:val="F150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horman">
    <w15:presenceInfo w15:providerId="None" w15:userId="Shorm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05"/>
    <w:rsid w:val="000702FB"/>
    <w:rsid w:val="001029CC"/>
    <w:rsid w:val="001B6BEE"/>
    <w:rsid w:val="00212759"/>
    <w:rsid w:val="00236B41"/>
    <w:rsid w:val="00321CC1"/>
    <w:rsid w:val="003449BB"/>
    <w:rsid w:val="00404EF1"/>
    <w:rsid w:val="004C16C9"/>
    <w:rsid w:val="004C291D"/>
    <w:rsid w:val="004C7F5E"/>
    <w:rsid w:val="004D2DBF"/>
    <w:rsid w:val="005D30B5"/>
    <w:rsid w:val="005D5A9C"/>
    <w:rsid w:val="00662794"/>
    <w:rsid w:val="007475BE"/>
    <w:rsid w:val="00A57043"/>
    <w:rsid w:val="00A72B05"/>
    <w:rsid w:val="00AE3C96"/>
    <w:rsid w:val="00B23AC7"/>
    <w:rsid w:val="00BC08FF"/>
    <w:rsid w:val="00CE5077"/>
    <w:rsid w:val="00DA16DC"/>
    <w:rsid w:val="00DB048A"/>
    <w:rsid w:val="00DF70B3"/>
    <w:rsid w:val="00E7468C"/>
    <w:rsid w:val="00ED11A4"/>
    <w:rsid w:val="00F26080"/>
    <w:rsid w:val="00FC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F153185-D6BD-4BCE-A12C-419AFF2D1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2B0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2B05"/>
    <w:rPr>
      <w:color w:val="0563C1" w:themeColor="hyperlink"/>
      <w:u w:val="single"/>
    </w:rPr>
  </w:style>
  <w:style w:type="table" w:styleId="MediumShading2-Accent2">
    <w:name w:val="Medium Shading 2 Accent 2"/>
    <w:basedOn w:val="TableNormal"/>
    <w:uiPriority w:val="64"/>
    <w:rsid w:val="00A72B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A72B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5B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6B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27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79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627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79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alwadie@nu.edu.sa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iyhakeem@nu.edu.sa" TargetMode="External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mailto:ehalmansoor@hotmail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mailto:aaghanim@nu.edu.sa" TargetMode="External"/><Relationship Id="rId20" Type="http://schemas.openxmlformats.org/officeDocument/2006/relationships/hyperlink" Target="mailto:dr.saleh.uk@gmail.com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10" Type="http://schemas.openxmlformats.org/officeDocument/2006/relationships/hyperlink" Target="mailto:hasgr999@hotmail.com" TargetMode="External"/><Relationship Id="rId19" Type="http://schemas.openxmlformats.org/officeDocument/2006/relationships/image" Target="media/image7.png"/><Relationship Id="rId31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ralghadam@hotmail.com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 M. AlQuhtani</dc:creator>
  <cp:lastModifiedBy>Shorman</cp:lastModifiedBy>
  <cp:revision>4</cp:revision>
  <cp:lastPrinted>2018-03-14T05:46:00Z</cp:lastPrinted>
  <dcterms:created xsi:type="dcterms:W3CDTF">2018-11-12T09:14:00Z</dcterms:created>
  <dcterms:modified xsi:type="dcterms:W3CDTF">2018-11-12T09:27:00Z</dcterms:modified>
</cp:coreProperties>
</file>